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71474" w14:textId="77777777" w:rsidR="003D53EB" w:rsidRPr="0015303C" w:rsidRDefault="00AD0A2F" w:rsidP="003D53EB">
      <w:pPr>
        <w:pStyle w:val="Date1"/>
        <w:rPr>
          <w:szCs w:val="22"/>
          <w:lang w:val="el-GR"/>
        </w:rPr>
      </w:pPr>
      <w:r w:rsidRPr="0015303C">
        <w:rPr>
          <w:szCs w:val="22"/>
          <w:lang w:val="el-GR"/>
        </w:rPr>
        <w:t>ΓΕΝΙΚΗ ΔΙΕΥΘΥΝΣΗ ΔΙΟΙΚΗΤΙΚΩΝ ΚΑΙ ΟΙΚΟΝΟΜΙΚΩΝ ΥΠΗΡΕΣΙΩΝ</w:t>
      </w:r>
    </w:p>
    <w:p w14:paraId="31386FF3" w14:textId="77777777" w:rsidR="003D53EB" w:rsidRPr="006C476C" w:rsidRDefault="00AD0A2F" w:rsidP="003D53EB">
      <w:pPr>
        <w:pStyle w:val="Date1"/>
        <w:rPr>
          <w:szCs w:val="22"/>
          <w:lang w:val="el-GR"/>
        </w:rPr>
      </w:pPr>
      <w:r w:rsidRPr="006C476C">
        <w:rPr>
          <w:szCs w:val="22"/>
          <w:lang w:val="el-GR"/>
        </w:rPr>
        <w:t>ΔΙΕΥΘΥΝΣΗ ΠΡΟΜΗΘΕΙΩΝ &amp; ΔΙΑΧΕΙΡΙΣΗΣ</w:t>
      </w:r>
    </w:p>
    <w:p w14:paraId="5D2B7908" w14:textId="77777777" w:rsidR="003D53EB" w:rsidRPr="006C476C" w:rsidRDefault="00AD0A2F" w:rsidP="003D53EB">
      <w:pPr>
        <w:pStyle w:val="Date1"/>
        <w:rPr>
          <w:szCs w:val="22"/>
          <w:lang w:val="el-GR"/>
        </w:rPr>
      </w:pPr>
      <w:r>
        <w:rPr>
          <w:szCs w:val="22"/>
          <w:lang w:val="el-GR"/>
        </w:rPr>
        <w:t>ΤΜΗΜΑ ΠΡΟΜΗΘΕΙΑΣ ΑΓΑΘΩΝ</w:t>
      </w:r>
    </w:p>
    <w:p w14:paraId="67CF0F7E" w14:textId="77777777" w:rsidR="003D53EB" w:rsidRPr="006C476C" w:rsidRDefault="00AD0A2F" w:rsidP="003D53EB">
      <w:pPr>
        <w:pStyle w:val="Date1"/>
        <w:rPr>
          <w:b/>
          <w:szCs w:val="22"/>
          <w:lang w:val="el-GR"/>
        </w:rPr>
      </w:pPr>
      <w:r w:rsidRPr="006C476C">
        <w:rPr>
          <w:szCs w:val="22"/>
          <w:lang w:val="el-GR"/>
        </w:rPr>
        <w:t xml:space="preserve">ΑΡΜΟΔΙΟΣ ΥΠΑΛΛΗΛΟΣ: </w:t>
      </w:r>
      <w:r w:rsidR="00301768">
        <w:rPr>
          <w:szCs w:val="22"/>
          <w:lang w:val="el-GR"/>
        </w:rPr>
        <w:t>Ε.ΑΖΑΚΑ</w:t>
      </w:r>
    </w:p>
    <w:p w14:paraId="0D92465E" w14:textId="77777777" w:rsidR="003D53EB" w:rsidRPr="006C476C" w:rsidRDefault="00AD0A2F" w:rsidP="003D53EB">
      <w:pPr>
        <w:pStyle w:val="Date1"/>
        <w:rPr>
          <w:szCs w:val="22"/>
          <w:lang w:val="el-GR"/>
        </w:rPr>
      </w:pPr>
      <w:r w:rsidRPr="006C476C">
        <w:rPr>
          <w:szCs w:val="22"/>
          <w:lang w:val="el-GR"/>
        </w:rPr>
        <w:t>ΤΑΧ. Δ/ΝΣΗ</w:t>
      </w:r>
      <w:r w:rsidRPr="006C476C">
        <w:rPr>
          <w:szCs w:val="22"/>
          <w:lang w:val="el-GR"/>
        </w:rPr>
        <w:tab/>
        <w:t xml:space="preserve">: Λ. ΜΕΣΟΓΕΙΩΝ 432 </w:t>
      </w:r>
      <w:r w:rsidRPr="006C476C">
        <w:rPr>
          <w:b/>
          <w:bCs/>
          <w:szCs w:val="22"/>
          <w:lang w:val="el-GR"/>
        </w:rPr>
        <w:t xml:space="preserve">                                  </w:t>
      </w:r>
      <w:r w:rsidRPr="006C476C">
        <w:rPr>
          <w:b/>
          <w:bCs/>
          <w:szCs w:val="22"/>
          <w:lang w:val="el-GR"/>
        </w:rPr>
        <w:tab/>
        <w:t xml:space="preserve">                                             </w:t>
      </w:r>
    </w:p>
    <w:p w14:paraId="3FA245B6" w14:textId="77777777" w:rsidR="003D53EB" w:rsidRPr="006C476C" w:rsidRDefault="00AD0A2F" w:rsidP="003D53EB">
      <w:pPr>
        <w:pStyle w:val="Date1"/>
        <w:rPr>
          <w:b/>
          <w:szCs w:val="22"/>
          <w:lang w:val="el-GR"/>
        </w:rPr>
      </w:pPr>
      <w:r w:rsidRPr="006C476C">
        <w:rPr>
          <w:szCs w:val="22"/>
          <w:lang w:val="el-GR"/>
        </w:rPr>
        <w:t>ΤΑΧ. ΚΩΔΙΚΑΣ</w:t>
      </w:r>
      <w:r w:rsidRPr="006C476C">
        <w:rPr>
          <w:szCs w:val="22"/>
          <w:lang w:val="el-GR"/>
        </w:rPr>
        <w:tab/>
        <w:t xml:space="preserve">: 153 42  ΑΘΗΝΑ  </w:t>
      </w:r>
      <w:r w:rsidRPr="006C476C">
        <w:rPr>
          <w:szCs w:val="22"/>
          <w:lang w:val="el-GR"/>
        </w:rPr>
        <w:tab/>
      </w:r>
      <w:r w:rsidRPr="006C476C">
        <w:rPr>
          <w:szCs w:val="22"/>
          <w:lang w:val="el-GR"/>
        </w:rPr>
        <w:tab/>
      </w:r>
      <w:r w:rsidRPr="006C476C">
        <w:rPr>
          <w:szCs w:val="22"/>
          <w:lang w:val="el-GR"/>
        </w:rPr>
        <w:tab/>
      </w:r>
      <w:r w:rsidRPr="006C476C">
        <w:rPr>
          <w:szCs w:val="22"/>
          <w:lang w:val="el-GR"/>
        </w:rPr>
        <w:tab/>
      </w:r>
      <w:r w:rsidRPr="006C476C">
        <w:rPr>
          <w:b/>
          <w:szCs w:val="22"/>
          <w:lang w:val="el-GR"/>
        </w:rPr>
        <w:t>ΑΓ.</w:t>
      </w:r>
      <w:r>
        <w:rPr>
          <w:b/>
          <w:szCs w:val="22"/>
          <w:lang w:val="el-GR"/>
        </w:rPr>
        <w:t xml:space="preserve"> </w:t>
      </w:r>
      <w:r w:rsidRPr="006C476C">
        <w:rPr>
          <w:b/>
          <w:szCs w:val="22"/>
          <w:lang w:val="el-GR"/>
        </w:rPr>
        <w:t>ΠΑΡΑΣΚΕΥΗ:</w:t>
      </w:r>
    </w:p>
    <w:p w14:paraId="4F592E7C" w14:textId="77777777" w:rsidR="003D53EB" w:rsidRPr="006C476C" w:rsidRDefault="00AD0A2F" w:rsidP="003D53EB">
      <w:pPr>
        <w:pStyle w:val="Date1"/>
        <w:rPr>
          <w:szCs w:val="22"/>
          <w:lang w:val="el-GR"/>
        </w:rPr>
      </w:pPr>
      <w:r w:rsidRPr="006C476C">
        <w:rPr>
          <w:szCs w:val="22"/>
          <w:lang w:val="el-GR"/>
        </w:rPr>
        <w:t>ΤΗΛΕΦΩΝΟ</w:t>
      </w:r>
      <w:r w:rsidRPr="006C476C">
        <w:rPr>
          <w:szCs w:val="22"/>
          <w:lang w:val="el-GR"/>
        </w:rPr>
        <w:tab/>
        <w:t>: 210-60757</w:t>
      </w:r>
      <w:r w:rsidR="009B41E3">
        <w:rPr>
          <w:szCs w:val="22"/>
          <w:lang w:val="el-GR"/>
        </w:rPr>
        <w:t>35</w:t>
      </w:r>
      <w:r w:rsidRPr="006C476C">
        <w:rPr>
          <w:szCs w:val="22"/>
          <w:lang w:val="el-GR"/>
        </w:rPr>
        <w:tab/>
      </w:r>
      <w:r w:rsidRPr="006C476C">
        <w:rPr>
          <w:szCs w:val="22"/>
          <w:lang w:val="el-GR"/>
        </w:rPr>
        <w:tab/>
      </w:r>
      <w:r w:rsidRPr="006C476C">
        <w:rPr>
          <w:szCs w:val="22"/>
          <w:lang w:val="el-GR"/>
        </w:rPr>
        <w:tab/>
      </w:r>
      <w:r w:rsidRPr="006C476C">
        <w:rPr>
          <w:szCs w:val="22"/>
          <w:lang w:val="el-GR"/>
        </w:rPr>
        <w:tab/>
        <w:t xml:space="preserve">        </w:t>
      </w:r>
      <w:r>
        <w:rPr>
          <w:szCs w:val="22"/>
          <w:lang w:val="el-GR"/>
        </w:rPr>
        <w:t xml:space="preserve">      </w:t>
      </w:r>
      <w:r w:rsidRPr="006C476C">
        <w:rPr>
          <w:b/>
          <w:bCs/>
          <w:szCs w:val="22"/>
          <w:lang w:val="el-GR"/>
        </w:rPr>
        <w:t xml:space="preserve">ΑΡ. ΠΡΩΤΟΚΟΛΛΟΥ.:                 </w:t>
      </w:r>
    </w:p>
    <w:p w14:paraId="2B591CF2" w14:textId="77777777" w:rsidR="003D53EB" w:rsidRPr="006C476C" w:rsidRDefault="00AD0A2F" w:rsidP="003D53EB">
      <w:pPr>
        <w:pStyle w:val="Date1"/>
        <w:rPr>
          <w:b/>
          <w:bCs/>
          <w:szCs w:val="22"/>
          <w:lang w:val="el-GR"/>
        </w:rPr>
      </w:pPr>
      <w:r w:rsidRPr="006C476C">
        <w:rPr>
          <w:szCs w:val="22"/>
        </w:rPr>
        <w:t>FAX</w:t>
      </w:r>
      <w:r w:rsidRPr="006C476C">
        <w:rPr>
          <w:szCs w:val="22"/>
          <w:lang w:val="el-GR"/>
        </w:rPr>
        <w:t xml:space="preserve"> </w:t>
      </w:r>
      <w:r w:rsidRPr="006C476C">
        <w:rPr>
          <w:szCs w:val="22"/>
          <w:lang w:val="el-GR"/>
        </w:rPr>
        <w:tab/>
      </w:r>
      <w:r w:rsidRPr="006C476C">
        <w:rPr>
          <w:szCs w:val="22"/>
          <w:lang w:val="el-GR"/>
        </w:rPr>
        <w:tab/>
        <w:t xml:space="preserve">: 210-6075744                                                                      </w:t>
      </w:r>
      <w:r>
        <w:rPr>
          <w:szCs w:val="22"/>
          <w:lang w:val="el-GR"/>
        </w:rPr>
        <w:t xml:space="preserve">                     </w:t>
      </w:r>
    </w:p>
    <w:p w14:paraId="14B837D9" w14:textId="77777777" w:rsidR="003D53EB" w:rsidRPr="006C476C" w:rsidRDefault="00AD0A2F" w:rsidP="003D53EB">
      <w:pPr>
        <w:pStyle w:val="Date1"/>
        <w:rPr>
          <w:szCs w:val="22"/>
          <w:lang w:val="el-GR"/>
        </w:rPr>
      </w:pPr>
      <w:r w:rsidRPr="006C476C">
        <w:rPr>
          <w:szCs w:val="22"/>
        </w:rPr>
        <w:t>EMAIL</w:t>
      </w:r>
      <w:r w:rsidRPr="006C476C">
        <w:rPr>
          <w:szCs w:val="22"/>
          <w:lang w:val="el-GR"/>
        </w:rPr>
        <w:tab/>
      </w:r>
      <w:r w:rsidRPr="006C476C">
        <w:rPr>
          <w:szCs w:val="22"/>
          <w:lang w:val="el-GR"/>
        </w:rPr>
        <w:tab/>
        <w:t xml:space="preserve">: </w:t>
      </w:r>
      <w:proofErr w:type="spellStart"/>
      <w:r w:rsidR="00301768">
        <w:rPr>
          <w:szCs w:val="22"/>
        </w:rPr>
        <w:t>eazaka</w:t>
      </w:r>
      <w:proofErr w:type="spellEnd"/>
      <w:r w:rsidR="00301768" w:rsidRPr="00995E42">
        <w:rPr>
          <w:szCs w:val="22"/>
          <w:lang w:val="el-GR"/>
        </w:rPr>
        <w:t>@</w:t>
      </w:r>
      <w:proofErr w:type="spellStart"/>
      <w:r w:rsidR="00301768">
        <w:rPr>
          <w:szCs w:val="22"/>
        </w:rPr>
        <w:t>ert</w:t>
      </w:r>
      <w:proofErr w:type="spellEnd"/>
      <w:r w:rsidR="00301768" w:rsidRPr="00995E42">
        <w:rPr>
          <w:szCs w:val="22"/>
          <w:lang w:val="el-GR"/>
        </w:rPr>
        <w:t>.</w:t>
      </w:r>
      <w:r w:rsidR="00301768">
        <w:rPr>
          <w:szCs w:val="22"/>
        </w:rPr>
        <w:t>gr</w:t>
      </w:r>
      <w:r w:rsidRPr="006C476C">
        <w:rPr>
          <w:szCs w:val="22"/>
          <w:lang w:val="el-GR"/>
        </w:rPr>
        <w:tab/>
      </w:r>
      <w:r w:rsidRPr="006C476C">
        <w:rPr>
          <w:szCs w:val="22"/>
          <w:lang w:val="el-GR"/>
        </w:rPr>
        <w:tab/>
      </w:r>
      <w:r w:rsidRPr="006C476C">
        <w:rPr>
          <w:szCs w:val="22"/>
          <w:lang w:val="el-GR"/>
        </w:rPr>
        <w:tab/>
      </w:r>
      <w:r w:rsidRPr="006C476C">
        <w:rPr>
          <w:szCs w:val="22"/>
          <w:lang w:val="el-GR"/>
        </w:rPr>
        <w:tab/>
      </w:r>
      <w:r w:rsidRPr="006C476C">
        <w:rPr>
          <w:szCs w:val="22"/>
          <w:lang w:val="el-GR"/>
        </w:rPr>
        <w:tab/>
        <w:t xml:space="preserve">     </w:t>
      </w:r>
    </w:p>
    <w:p w14:paraId="7A4341B1" w14:textId="77777777" w:rsidR="003D53EB" w:rsidRPr="006C476C" w:rsidRDefault="00AD0A2F" w:rsidP="003D53EB">
      <w:pPr>
        <w:pStyle w:val="Date1"/>
        <w:rPr>
          <w:szCs w:val="22"/>
          <w:lang w:val="el-GR"/>
        </w:rPr>
      </w:pPr>
      <w:r w:rsidRPr="006C476C">
        <w:rPr>
          <w:szCs w:val="22"/>
          <w:lang w:val="el-GR"/>
        </w:rPr>
        <w:t xml:space="preserve">                                                                                                                  </w:t>
      </w:r>
      <w:r>
        <w:rPr>
          <w:szCs w:val="22"/>
          <w:lang w:val="el-GR"/>
        </w:rPr>
        <w:t xml:space="preserve"> </w:t>
      </w:r>
      <w:r w:rsidRPr="006C476C">
        <w:rPr>
          <w:b/>
          <w:szCs w:val="22"/>
          <w:u w:val="single"/>
          <w:lang w:val="el-GR"/>
        </w:rPr>
        <w:t>ΚΑΤΑΧΩΡΙΣΤΕΟ</w:t>
      </w:r>
      <w:r>
        <w:rPr>
          <w:b/>
          <w:szCs w:val="22"/>
          <w:u w:val="single"/>
          <w:lang w:val="el-GR"/>
        </w:rPr>
        <w:t xml:space="preserve"> ΣΤΟ </w:t>
      </w:r>
      <w:r w:rsidRPr="006C476C">
        <w:rPr>
          <w:b/>
          <w:szCs w:val="22"/>
          <w:u w:val="single"/>
          <w:lang w:val="el-GR"/>
        </w:rPr>
        <w:t>ΚΗΜΔΗΣ</w:t>
      </w:r>
      <w:r w:rsidRPr="006C476C">
        <w:rPr>
          <w:szCs w:val="22"/>
          <w:lang w:val="el-GR"/>
        </w:rPr>
        <w:tab/>
        <w:t xml:space="preserve">     </w:t>
      </w:r>
    </w:p>
    <w:p w14:paraId="013C168B" w14:textId="77777777" w:rsidR="003D53EB" w:rsidRPr="006C476C" w:rsidRDefault="00AD0A2F" w:rsidP="003D53EB">
      <w:pPr>
        <w:pStyle w:val="Date1"/>
        <w:rPr>
          <w:b/>
          <w:szCs w:val="22"/>
          <w:u w:val="single"/>
          <w:lang w:val="el-GR"/>
        </w:rPr>
      </w:pPr>
      <w:r w:rsidRPr="006C476C">
        <w:rPr>
          <w:szCs w:val="22"/>
          <w:lang w:val="el-GR"/>
        </w:rPr>
        <w:t xml:space="preserve">   </w:t>
      </w:r>
      <w:r>
        <w:rPr>
          <w:szCs w:val="22"/>
          <w:lang w:val="el-GR"/>
        </w:rPr>
        <w:t xml:space="preserve">                                                                                                                </w:t>
      </w:r>
      <w:r w:rsidRPr="006C476C">
        <w:rPr>
          <w:b/>
          <w:szCs w:val="22"/>
          <w:u w:val="single"/>
          <w:lang w:val="el-GR"/>
        </w:rPr>
        <w:t>ΨΗΦΙΑΚΑ ΥΠΟΓΕΓΡΑΜΜΕΝΟ</w:t>
      </w:r>
    </w:p>
    <w:p w14:paraId="7939940E" w14:textId="77777777" w:rsidR="003D53EB" w:rsidRDefault="003D53EB" w:rsidP="003D53EB">
      <w:pPr>
        <w:rPr>
          <w:szCs w:val="22"/>
          <w:lang w:val="el-GR"/>
        </w:rPr>
      </w:pPr>
    </w:p>
    <w:p w14:paraId="30F1DAD1" w14:textId="77777777" w:rsidR="003D53EB" w:rsidRPr="006C476C" w:rsidRDefault="00AD0A2F" w:rsidP="003D53EB">
      <w:pPr>
        <w:pStyle w:val="Style1"/>
        <w:pBdr>
          <w:left w:val="single" w:sz="18" w:space="31" w:color="000080"/>
        </w:pBdr>
        <w:ind w:left="720" w:firstLine="720"/>
        <w:jc w:val="both"/>
        <w:outlineLvl w:val="9"/>
      </w:pPr>
      <w:r w:rsidRPr="006C476C">
        <w:t>ΕΛΛΗΝΙΚΗ ΡΑΔΙΟΦΩΝΙΑ ΤΗΛΕΟΡΑΣΗ Α.Ε.</w:t>
      </w:r>
    </w:p>
    <w:p w14:paraId="4964615C" w14:textId="77777777" w:rsidR="003D53EB" w:rsidRPr="006C476C" w:rsidRDefault="00AD0A2F" w:rsidP="003D53EB">
      <w:pPr>
        <w:pStyle w:val="normalwithoutspacing"/>
        <w:jc w:val="center"/>
        <w:rPr>
          <w:b/>
          <w:szCs w:val="22"/>
        </w:rPr>
      </w:pPr>
      <w:r>
        <w:rPr>
          <w:b/>
          <w:szCs w:val="22"/>
        </w:rPr>
        <w:t xml:space="preserve">ΔΙΑΚΗΡΥΞΗ ΑΡΙΘΜΟΣ : </w:t>
      </w:r>
      <w:r w:rsidR="00B14032">
        <w:rPr>
          <w:b/>
          <w:szCs w:val="22"/>
        </w:rPr>
        <w:t>118</w:t>
      </w:r>
      <w:r w:rsidRPr="006C476C">
        <w:rPr>
          <w:b/>
          <w:szCs w:val="22"/>
        </w:rPr>
        <w:t>/202</w:t>
      </w:r>
      <w:r w:rsidR="009B41E3">
        <w:rPr>
          <w:b/>
          <w:szCs w:val="22"/>
        </w:rPr>
        <w:t>4</w:t>
      </w:r>
    </w:p>
    <w:p w14:paraId="2AF7F3AB" w14:textId="77777777" w:rsidR="003D53EB" w:rsidRDefault="003D53EB" w:rsidP="003D53EB">
      <w:pPr>
        <w:pStyle w:val="normalwithout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80758" w:rsidRPr="002104B6" w14:paraId="16873EF8" w14:textId="77777777" w:rsidTr="007958AD">
        <w:tc>
          <w:tcPr>
            <w:tcW w:w="9854" w:type="dxa"/>
            <w:shd w:val="clear" w:color="auto" w:fill="auto"/>
          </w:tcPr>
          <w:p w14:paraId="054BBA85" w14:textId="77777777" w:rsidR="003D53EB" w:rsidRDefault="003D53EB" w:rsidP="007958AD">
            <w:pPr>
              <w:pStyle w:val="Web"/>
              <w:spacing w:line="360" w:lineRule="auto"/>
              <w:jc w:val="center"/>
              <w:rPr>
                <w:rFonts w:ascii="Calibri" w:hAnsi="Calibri" w:cs="Calibri"/>
                <w:b/>
                <w:szCs w:val="22"/>
                <w:lang w:val="el-GR"/>
              </w:rPr>
            </w:pPr>
          </w:p>
          <w:p w14:paraId="453F3A29" w14:textId="74EA58EA" w:rsidR="003D53EB" w:rsidRDefault="00AD0A2F" w:rsidP="007958AD">
            <w:pPr>
              <w:pStyle w:val="Web"/>
              <w:spacing w:line="360" w:lineRule="auto"/>
              <w:jc w:val="center"/>
              <w:rPr>
                <w:rFonts w:ascii="Calibri" w:hAnsi="Calibri" w:cs="Calibri"/>
                <w:b/>
                <w:szCs w:val="22"/>
                <w:lang w:val="el-GR"/>
              </w:rPr>
            </w:pPr>
            <w:r>
              <w:rPr>
                <w:rFonts w:ascii="Calibri" w:hAnsi="Calibri" w:cs="Calibri"/>
                <w:b/>
                <w:szCs w:val="22"/>
                <w:lang w:val="el-GR"/>
              </w:rPr>
              <w:t>ΑΝΟΙΚΤΟΣ ΔΙΕΘΝΗΣ ΔΗΜΟΣΙΟΣ</w:t>
            </w:r>
            <w:r w:rsidRPr="00424DA1">
              <w:rPr>
                <w:rFonts w:ascii="Calibri" w:hAnsi="Calibri" w:cs="Calibri"/>
                <w:b/>
                <w:szCs w:val="22"/>
                <w:lang w:val="el-GR"/>
              </w:rPr>
              <w:t xml:space="preserve"> ΗΛΕΚΤΡΟΝΙΚΟ</w:t>
            </w:r>
            <w:r>
              <w:rPr>
                <w:rFonts w:ascii="Calibri" w:hAnsi="Calibri" w:cs="Calibri"/>
                <w:b/>
                <w:szCs w:val="22"/>
                <w:lang w:val="el-GR"/>
              </w:rPr>
              <w:t>Σ</w:t>
            </w:r>
            <w:r w:rsidRPr="00424DA1">
              <w:rPr>
                <w:rFonts w:ascii="Calibri" w:hAnsi="Calibri" w:cs="Calibri"/>
                <w:b/>
                <w:szCs w:val="22"/>
                <w:lang w:val="el-GR"/>
              </w:rPr>
              <w:t xml:space="preserve"> ΔΙΑΓΩΝΙΣΜΟ</w:t>
            </w:r>
            <w:r>
              <w:rPr>
                <w:rFonts w:ascii="Calibri" w:hAnsi="Calibri" w:cs="Calibri"/>
                <w:b/>
                <w:szCs w:val="22"/>
                <w:lang w:val="el-GR"/>
              </w:rPr>
              <w:t>Σ</w:t>
            </w:r>
            <w:r w:rsidRPr="00424DA1">
              <w:rPr>
                <w:rFonts w:ascii="Calibri" w:hAnsi="Calibri" w:cs="Calibri"/>
                <w:b/>
                <w:szCs w:val="22"/>
                <w:lang w:val="el-GR"/>
              </w:rPr>
              <w:t xml:space="preserve"> ΑΝΩ ΤΩΝ ΟΡΙΩΝ ΓΙΑ ΤΗΝ ΠΡΟΜΗΘΕΙΑ</w:t>
            </w:r>
            <w:r w:rsidR="006427B9">
              <w:rPr>
                <w:rFonts w:ascii="Calibri" w:hAnsi="Calibri" w:cs="Calibri"/>
                <w:b/>
                <w:szCs w:val="22"/>
                <w:lang w:val="el-GR"/>
              </w:rPr>
              <w:t xml:space="preserve"> ΚΑΙ ΕΓΚΑΤΑΣΤΑΣΗ</w:t>
            </w:r>
            <w:r w:rsidRPr="00424DA1">
              <w:rPr>
                <w:rFonts w:ascii="Calibri" w:hAnsi="Calibri" w:cs="Calibri"/>
                <w:b/>
                <w:szCs w:val="22"/>
                <w:lang w:val="el-GR"/>
              </w:rPr>
              <w:t xml:space="preserve"> </w:t>
            </w:r>
            <w:bookmarkStart w:id="0" w:name="_Hlk165022145"/>
            <w:r w:rsidR="00301768">
              <w:rPr>
                <w:rFonts w:ascii="Calibri" w:hAnsi="Calibri" w:cs="Calibri"/>
                <w:b/>
                <w:szCs w:val="22"/>
                <w:lang w:val="el-GR"/>
              </w:rPr>
              <w:t xml:space="preserve">ΡΟΜΠΟΤΙΚΩΝ </w:t>
            </w:r>
            <w:r w:rsidR="00301768">
              <w:rPr>
                <w:rFonts w:ascii="Calibri" w:hAnsi="Calibri" w:cs="Calibri"/>
                <w:b/>
                <w:szCs w:val="22"/>
                <w:lang w:val="en-US"/>
              </w:rPr>
              <w:t>PEDESTALS</w:t>
            </w:r>
            <w:r w:rsidR="00301768" w:rsidRPr="00301768">
              <w:rPr>
                <w:rFonts w:ascii="Calibri" w:hAnsi="Calibri" w:cs="Calibri"/>
                <w:b/>
                <w:szCs w:val="22"/>
                <w:lang w:val="el-GR"/>
              </w:rPr>
              <w:t xml:space="preserve"> &amp; </w:t>
            </w:r>
            <w:r w:rsidR="00301768">
              <w:rPr>
                <w:rFonts w:ascii="Calibri" w:hAnsi="Calibri" w:cs="Calibri"/>
                <w:b/>
                <w:szCs w:val="22"/>
                <w:lang w:val="el-GR"/>
              </w:rPr>
              <w:t xml:space="preserve">ΡΟΜΠΟΤΙΚΩΝ ΚΕΦΑΛΩΝ ΓΙΑ ΤΑ ΣΤΟΥΝΤΙΟ ΤΗΣ ΕΡΤ Α.Ε </w:t>
            </w:r>
            <w:r w:rsidRPr="00424DA1">
              <w:rPr>
                <w:rFonts w:ascii="Calibri" w:hAnsi="Calibri" w:cs="Calibri"/>
                <w:b/>
                <w:szCs w:val="22"/>
                <w:lang w:val="el-GR"/>
              </w:rPr>
              <w:t>ΜΕ ΣΥΜΒΑΣΗ ΣΥΜΦΩΝΙΑ – ΠΛΑΙΣΙΟ</w:t>
            </w:r>
            <w:bookmarkEnd w:id="0"/>
            <w:r w:rsidR="00742517">
              <w:rPr>
                <w:rFonts w:ascii="Calibri" w:hAnsi="Calibri" w:cs="Calibri"/>
                <w:b/>
                <w:szCs w:val="22"/>
                <w:lang w:val="el-GR"/>
              </w:rPr>
              <w:t xml:space="preserve"> ΓΙΑ ΔΥΟ ΕΤΗ</w:t>
            </w:r>
          </w:p>
          <w:p w14:paraId="25A7196D" w14:textId="77777777" w:rsidR="003D53EB" w:rsidRPr="00424DA1" w:rsidRDefault="003D53EB" w:rsidP="007958AD">
            <w:pPr>
              <w:pStyle w:val="Web"/>
              <w:spacing w:line="360" w:lineRule="auto"/>
              <w:jc w:val="center"/>
              <w:rPr>
                <w:rFonts w:ascii="Calibri" w:hAnsi="Calibri" w:cs="Calibri"/>
                <w:b/>
                <w:szCs w:val="22"/>
                <w:lang w:val="el-GR"/>
              </w:rPr>
            </w:pPr>
          </w:p>
        </w:tc>
      </w:tr>
    </w:tbl>
    <w:p w14:paraId="5D8777CC" w14:textId="77777777" w:rsidR="003D53EB" w:rsidRDefault="003D53EB" w:rsidP="003D53EB">
      <w:pPr>
        <w:rPr>
          <w:szCs w:val="22"/>
          <w:lang w:val="el-GR"/>
        </w:rPr>
      </w:pPr>
    </w:p>
    <w:p w14:paraId="310BC6CB" w14:textId="77777777" w:rsidR="003D53EB" w:rsidRDefault="00AD0A2F" w:rsidP="003D53EB">
      <w:pPr>
        <w:pStyle w:val="Normal2"/>
        <w:jc w:val="center"/>
        <w:rPr>
          <w:rFonts w:ascii="Calibri" w:hAnsi="Calibri" w:cs="Calibri"/>
          <w:b/>
          <w:szCs w:val="22"/>
          <w:lang w:val="el-GR"/>
        </w:rPr>
      </w:pPr>
      <w:r w:rsidRPr="00062E1D">
        <w:rPr>
          <w:rFonts w:ascii="Calibri" w:hAnsi="Calibri" w:cs="Calibri"/>
          <w:b/>
          <w:szCs w:val="22"/>
          <w:lang w:val="el-GR"/>
        </w:rPr>
        <w:t>ΜΕ ΚΡΙΤΗΡΙΟ ΚΑΤΑΚΥΡΩΣΗΣ ΤΗΝ ΠΛΕΟΝ ΣΥΜΦΕΡΟΥΣΑ  ΑΠΟ ΟΙΚΟΝΟΜΙΚΗ ΑΠΟΨΗ ΠΡΟΣΦΟΡΑ, ΒΑΣΕΙ ΜΟΝΟ ΤΙΜΗΣ</w:t>
      </w:r>
      <w:r>
        <w:rPr>
          <w:rFonts w:ascii="Calibri" w:hAnsi="Calibri" w:cs="Calibri"/>
          <w:b/>
          <w:szCs w:val="22"/>
          <w:lang w:val="el-GR"/>
        </w:rPr>
        <w:t xml:space="preserve"> ΓΙΑ ΤΟ ΣΥΝΟΛΟ ΤΗΣ ΠΡΟΜΗΘΕΙΑΣ</w:t>
      </w:r>
    </w:p>
    <w:p w14:paraId="2BD632FD" w14:textId="77777777" w:rsidR="003D53EB" w:rsidRPr="00062E1D" w:rsidRDefault="003D53EB" w:rsidP="003D53EB">
      <w:pPr>
        <w:pStyle w:val="Normal2"/>
        <w:jc w:val="center"/>
        <w:rPr>
          <w:rFonts w:ascii="Calibri" w:hAnsi="Calibri" w:cs="Calibri"/>
          <w:b/>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80758" w14:paraId="234DC7B3" w14:textId="77777777" w:rsidTr="007958AD">
        <w:tc>
          <w:tcPr>
            <w:tcW w:w="9854" w:type="dxa"/>
            <w:shd w:val="clear" w:color="auto" w:fill="auto"/>
          </w:tcPr>
          <w:p w14:paraId="536ED433" w14:textId="77777777" w:rsidR="003D53EB" w:rsidRDefault="003D53EB" w:rsidP="007958AD">
            <w:pPr>
              <w:pStyle w:val="Normal2"/>
              <w:spacing w:line="312" w:lineRule="auto"/>
              <w:jc w:val="center"/>
              <w:rPr>
                <w:rFonts w:ascii="Calibri" w:hAnsi="Calibri" w:cs="Calibri"/>
                <w:b/>
                <w:szCs w:val="22"/>
                <w:lang w:val="el-GR"/>
              </w:rPr>
            </w:pPr>
          </w:p>
          <w:p w14:paraId="5DCF7C85" w14:textId="77777777" w:rsidR="003D53EB" w:rsidRPr="00B0502A" w:rsidRDefault="00AD0A2F" w:rsidP="007958AD">
            <w:pPr>
              <w:pStyle w:val="Normal2"/>
              <w:spacing w:line="312" w:lineRule="auto"/>
              <w:jc w:val="center"/>
              <w:rPr>
                <w:rFonts w:ascii="Calibri" w:hAnsi="Calibri" w:cs="Calibri"/>
                <w:b/>
                <w:szCs w:val="22"/>
                <w:lang w:val="el-GR"/>
              </w:rPr>
            </w:pPr>
            <w:r>
              <w:rPr>
                <w:rFonts w:ascii="Calibri" w:hAnsi="Calibri" w:cs="Calibri"/>
                <w:b/>
                <w:szCs w:val="22"/>
                <w:lang w:val="el-GR"/>
              </w:rPr>
              <w:t>Προϋπολογισθείσα δαπάνη</w:t>
            </w:r>
            <w:r w:rsidRPr="00424DA1">
              <w:rPr>
                <w:rFonts w:ascii="Calibri" w:hAnsi="Calibri" w:cs="Calibri"/>
                <w:b/>
                <w:szCs w:val="22"/>
                <w:lang w:val="el-GR"/>
              </w:rPr>
              <w:t xml:space="preserve"> </w:t>
            </w:r>
            <w:r w:rsidR="00301768">
              <w:rPr>
                <w:rFonts w:ascii="Calibri" w:hAnsi="Calibri" w:cs="Calibri"/>
                <w:b/>
                <w:szCs w:val="22"/>
                <w:lang w:val="el-GR"/>
              </w:rPr>
              <w:t>1.100.000,00</w:t>
            </w:r>
            <w:r>
              <w:rPr>
                <w:rFonts w:ascii="Calibri" w:hAnsi="Calibri" w:cs="Calibri"/>
                <w:b/>
                <w:szCs w:val="22"/>
                <w:lang w:val="el-GR"/>
              </w:rPr>
              <w:t>€ πλέον ΦΠΑ η οποία</w:t>
            </w:r>
            <w:r w:rsidRPr="00424DA1">
              <w:rPr>
                <w:rFonts w:ascii="Calibri" w:hAnsi="Calibri" w:cs="Calibri"/>
                <w:b/>
                <w:szCs w:val="22"/>
                <w:lang w:val="el-GR"/>
              </w:rPr>
              <w:t xml:space="preserve"> θα βαρύνει τον προϋπολογισμό των οικονομικών ετών  202</w:t>
            </w:r>
            <w:r w:rsidR="009B41E3">
              <w:rPr>
                <w:rFonts w:ascii="Calibri" w:hAnsi="Calibri" w:cs="Calibri"/>
                <w:b/>
                <w:szCs w:val="22"/>
                <w:lang w:val="el-GR"/>
              </w:rPr>
              <w:t>5</w:t>
            </w:r>
            <w:r w:rsidRPr="00424DA1">
              <w:rPr>
                <w:rFonts w:ascii="Calibri" w:hAnsi="Calibri" w:cs="Calibri"/>
                <w:b/>
                <w:szCs w:val="22"/>
                <w:lang w:val="el-GR"/>
              </w:rPr>
              <w:t xml:space="preserve"> και 202</w:t>
            </w:r>
            <w:r w:rsidR="009B41E3">
              <w:rPr>
                <w:rFonts w:ascii="Calibri" w:hAnsi="Calibri" w:cs="Calibri"/>
                <w:b/>
                <w:szCs w:val="22"/>
                <w:lang w:val="el-GR"/>
              </w:rPr>
              <w:t>6</w:t>
            </w:r>
          </w:p>
          <w:p w14:paraId="7BE8EBE8" w14:textId="77777777" w:rsidR="003D53EB" w:rsidRDefault="00AD0A2F" w:rsidP="007958AD">
            <w:pPr>
              <w:pStyle w:val="Normal2"/>
              <w:spacing w:line="312" w:lineRule="auto"/>
              <w:jc w:val="center"/>
              <w:rPr>
                <w:rFonts w:ascii="Calibri" w:hAnsi="Calibri" w:cs="Calibri"/>
                <w:b/>
                <w:szCs w:val="22"/>
                <w:lang w:val="el-GR"/>
              </w:rPr>
            </w:pPr>
            <w:r w:rsidRPr="00424DA1">
              <w:rPr>
                <w:rFonts w:ascii="Calibri" w:hAnsi="Calibri" w:cs="Calibri"/>
                <w:szCs w:val="22"/>
                <w:lang w:val="el-GR"/>
              </w:rPr>
              <w:t>ΤΑΞΙΝΟΜΗΣΗ ΚΑΤΑ CPV:</w:t>
            </w:r>
            <w:r w:rsidRPr="00B0502A">
              <w:rPr>
                <w:rFonts w:ascii="Calibri" w:hAnsi="Calibri" w:cs="Calibri"/>
                <w:b/>
                <w:szCs w:val="22"/>
                <w:lang w:val="el-GR"/>
              </w:rPr>
              <w:t xml:space="preserve"> </w:t>
            </w:r>
            <w:r w:rsidR="00301768">
              <w:rPr>
                <w:rFonts w:ascii="Calibri" w:hAnsi="Calibri" w:cs="Calibri"/>
                <w:b/>
                <w:szCs w:val="22"/>
                <w:lang w:val="el-GR"/>
              </w:rPr>
              <w:t>42414320-0</w:t>
            </w:r>
          </w:p>
          <w:p w14:paraId="31AF0B35" w14:textId="77777777" w:rsidR="003D53EB" w:rsidRPr="00B0502A" w:rsidRDefault="003D53EB" w:rsidP="007958AD">
            <w:pPr>
              <w:pStyle w:val="Normal2"/>
              <w:spacing w:line="312" w:lineRule="auto"/>
              <w:jc w:val="center"/>
              <w:rPr>
                <w:rFonts w:ascii="Calibri" w:hAnsi="Calibri" w:cs="Calibri"/>
                <w:b/>
                <w:szCs w:val="22"/>
                <w:lang w:val="el-GR"/>
              </w:rPr>
            </w:pPr>
          </w:p>
        </w:tc>
      </w:tr>
    </w:tbl>
    <w:p w14:paraId="79F2D087" w14:textId="77777777" w:rsidR="003D53EB" w:rsidRDefault="003D53EB" w:rsidP="003D53EB">
      <w:pPr>
        <w:rPr>
          <w:szCs w:val="22"/>
          <w:lang w:val="el-GR"/>
        </w:rPr>
      </w:pPr>
    </w:p>
    <w:p w14:paraId="7336B537" w14:textId="77777777" w:rsidR="003D53EB" w:rsidRDefault="003D53EB" w:rsidP="003D53EB">
      <w:pPr>
        <w:rPr>
          <w:szCs w:val="22"/>
          <w:lang w:val="el-GR"/>
        </w:rPr>
      </w:pPr>
    </w:p>
    <w:p w14:paraId="14D2E7A9" w14:textId="77777777" w:rsidR="003D53EB" w:rsidRDefault="00AD0A2F" w:rsidP="003D53EB">
      <w:pPr>
        <w:pStyle w:val="Contents"/>
        <w:spacing w:before="0"/>
      </w:pPr>
      <w:bookmarkStart w:id="1" w:name="_Toc167355273"/>
      <w:r>
        <w:lastRenderedPageBreak/>
        <w:t>Περιεχόμενα</w:t>
      </w:r>
      <w:bookmarkEnd w:id="1"/>
    </w:p>
    <w:p w14:paraId="346B7E76" w14:textId="57AEF152" w:rsidR="0020093A" w:rsidRDefault="00AD0A2F">
      <w:pPr>
        <w:pStyle w:val="16"/>
        <w:tabs>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r>
        <w:rPr>
          <w:b w:val="0"/>
          <w:bCs w:val="0"/>
          <w:caps w:val="0"/>
          <w:smallCaps/>
        </w:rPr>
        <w:fldChar w:fldCharType="begin"/>
      </w:r>
      <w:r>
        <w:rPr>
          <w:b w:val="0"/>
          <w:bCs w:val="0"/>
          <w:caps w:val="0"/>
          <w:smallCaps/>
        </w:rPr>
        <w:instrText xml:space="preserve"> TOC \o "1-3" \h \z \u </w:instrText>
      </w:r>
      <w:r>
        <w:rPr>
          <w:b w:val="0"/>
          <w:bCs w:val="0"/>
          <w:caps w:val="0"/>
          <w:smallCaps/>
        </w:rPr>
        <w:fldChar w:fldCharType="separate"/>
      </w:r>
      <w:hyperlink w:anchor="_Toc167355273" w:history="1">
        <w:r w:rsidR="0020093A" w:rsidRPr="0057431A">
          <w:rPr>
            <w:rStyle w:val="-"/>
            <w:noProof/>
          </w:rPr>
          <w:t>Περιεχόμενα</w:t>
        </w:r>
        <w:r w:rsidR="0020093A">
          <w:rPr>
            <w:noProof/>
            <w:webHidden/>
          </w:rPr>
          <w:tab/>
        </w:r>
        <w:r w:rsidR="0020093A">
          <w:rPr>
            <w:noProof/>
            <w:webHidden/>
          </w:rPr>
          <w:fldChar w:fldCharType="begin"/>
        </w:r>
        <w:r w:rsidR="0020093A">
          <w:rPr>
            <w:noProof/>
            <w:webHidden/>
          </w:rPr>
          <w:instrText xml:space="preserve"> PAGEREF _Toc167355273 \h </w:instrText>
        </w:r>
        <w:r w:rsidR="0020093A">
          <w:rPr>
            <w:noProof/>
            <w:webHidden/>
          </w:rPr>
        </w:r>
        <w:r w:rsidR="0020093A">
          <w:rPr>
            <w:noProof/>
            <w:webHidden/>
          </w:rPr>
          <w:fldChar w:fldCharType="separate"/>
        </w:r>
        <w:r w:rsidR="0020093A">
          <w:rPr>
            <w:noProof/>
            <w:webHidden/>
          </w:rPr>
          <w:t>2</w:t>
        </w:r>
        <w:r w:rsidR="0020093A">
          <w:rPr>
            <w:noProof/>
            <w:webHidden/>
          </w:rPr>
          <w:fldChar w:fldCharType="end"/>
        </w:r>
      </w:hyperlink>
    </w:p>
    <w:p w14:paraId="1ADF35E8" w14:textId="6173F552" w:rsidR="0020093A" w:rsidRDefault="00C862AF">
      <w:pPr>
        <w:pStyle w:val="16"/>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67355274" w:history="1">
        <w:r w:rsidR="0020093A" w:rsidRPr="0057431A">
          <w:rPr>
            <w:rStyle w:val="-"/>
            <w:noProof/>
            <w:lang w:val="el-GR"/>
          </w:rPr>
          <w:t>1.</w:t>
        </w:r>
        <w:r w:rsidR="0020093A">
          <w:rPr>
            <w:rFonts w:asciiTheme="minorHAnsi" w:eastAsiaTheme="minorEastAsia" w:hAnsiTheme="minorHAnsi" w:cstheme="minorBidi"/>
            <w:b w:val="0"/>
            <w:bCs w:val="0"/>
            <w:caps w:val="0"/>
            <w:noProof/>
            <w:kern w:val="2"/>
            <w:sz w:val="24"/>
            <w:szCs w:val="24"/>
            <w:lang w:val="el-GR" w:eastAsia="el-GR"/>
            <w14:ligatures w14:val="standardContextual"/>
          </w:rPr>
          <w:tab/>
        </w:r>
        <w:r w:rsidR="0020093A" w:rsidRPr="0057431A">
          <w:rPr>
            <w:rStyle w:val="-"/>
            <w:noProof/>
            <w:lang w:val="el-GR"/>
          </w:rPr>
          <w:t>ΑΝΑΘΕΤΟΥΣΑ ΑΡΧΗ ΚΑΙ ΑΝΤΙΚΕΙΜΕΝΟ ΣΥΜΦΩΝΙΑΣ-ΠΛΑΙΣΙΟ</w:t>
        </w:r>
        <w:r w:rsidR="0020093A">
          <w:rPr>
            <w:noProof/>
            <w:webHidden/>
          </w:rPr>
          <w:tab/>
        </w:r>
        <w:r w:rsidR="0020093A">
          <w:rPr>
            <w:noProof/>
            <w:webHidden/>
          </w:rPr>
          <w:fldChar w:fldCharType="begin"/>
        </w:r>
        <w:r w:rsidR="0020093A">
          <w:rPr>
            <w:noProof/>
            <w:webHidden/>
          </w:rPr>
          <w:instrText xml:space="preserve"> PAGEREF _Toc167355274 \h </w:instrText>
        </w:r>
        <w:r w:rsidR="0020093A">
          <w:rPr>
            <w:noProof/>
            <w:webHidden/>
          </w:rPr>
        </w:r>
        <w:r w:rsidR="0020093A">
          <w:rPr>
            <w:noProof/>
            <w:webHidden/>
          </w:rPr>
          <w:fldChar w:fldCharType="separate"/>
        </w:r>
        <w:r w:rsidR="0020093A">
          <w:rPr>
            <w:noProof/>
            <w:webHidden/>
          </w:rPr>
          <w:t>4</w:t>
        </w:r>
        <w:r w:rsidR="0020093A">
          <w:rPr>
            <w:noProof/>
            <w:webHidden/>
          </w:rPr>
          <w:fldChar w:fldCharType="end"/>
        </w:r>
      </w:hyperlink>
    </w:p>
    <w:p w14:paraId="0023D23D" w14:textId="512A7F94"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275" w:history="1">
        <w:r w:rsidR="0020093A" w:rsidRPr="0057431A">
          <w:rPr>
            <w:rStyle w:val="-"/>
            <w:noProof/>
            <w:lang w:val="el-GR"/>
          </w:rPr>
          <w:t>1.1</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Στοιχεία Αναθέτουσας Αρχής / (Εθνικής) Κεντρικής Αρχής Αγορών (ΕΚΑΑ/ΚΑΑ)</w:t>
        </w:r>
        <w:r w:rsidR="0020093A">
          <w:rPr>
            <w:noProof/>
            <w:webHidden/>
          </w:rPr>
          <w:tab/>
        </w:r>
        <w:r w:rsidR="0020093A">
          <w:rPr>
            <w:noProof/>
            <w:webHidden/>
          </w:rPr>
          <w:fldChar w:fldCharType="begin"/>
        </w:r>
        <w:r w:rsidR="0020093A">
          <w:rPr>
            <w:noProof/>
            <w:webHidden/>
          </w:rPr>
          <w:instrText xml:space="preserve"> PAGEREF _Toc167355275 \h </w:instrText>
        </w:r>
        <w:r w:rsidR="0020093A">
          <w:rPr>
            <w:noProof/>
            <w:webHidden/>
          </w:rPr>
        </w:r>
        <w:r w:rsidR="0020093A">
          <w:rPr>
            <w:noProof/>
            <w:webHidden/>
          </w:rPr>
          <w:fldChar w:fldCharType="separate"/>
        </w:r>
        <w:r w:rsidR="0020093A">
          <w:rPr>
            <w:noProof/>
            <w:webHidden/>
          </w:rPr>
          <w:t>4</w:t>
        </w:r>
        <w:r w:rsidR="0020093A">
          <w:rPr>
            <w:noProof/>
            <w:webHidden/>
          </w:rPr>
          <w:fldChar w:fldCharType="end"/>
        </w:r>
      </w:hyperlink>
    </w:p>
    <w:p w14:paraId="7945102D" w14:textId="503CBA12"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276" w:history="1">
        <w:r w:rsidR="0020093A" w:rsidRPr="0057431A">
          <w:rPr>
            <w:rStyle w:val="-"/>
            <w:noProof/>
            <w:lang w:val="el-GR"/>
          </w:rPr>
          <w:t>1.2</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Στοιχεία Διαδικασίας-Χρηματοδότηση</w:t>
        </w:r>
        <w:r w:rsidR="0020093A">
          <w:rPr>
            <w:noProof/>
            <w:webHidden/>
          </w:rPr>
          <w:tab/>
        </w:r>
        <w:r w:rsidR="0020093A">
          <w:rPr>
            <w:noProof/>
            <w:webHidden/>
          </w:rPr>
          <w:fldChar w:fldCharType="begin"/>
        </w:r>
        <w:r w:rsidR="0020093A">
          <w:rPr>
            <w:noProof/>
            <w:webHidden/>
          </w:rPr>
          <w:instrText xml:space="preserve"> PAGEREF _Toc167355276 \h </w:instrText>
        </w:r>
        <w:r w:rsidR="0020093A">
          <w:rPr>
            <w:noProof/>
            <w:webHidden/>
          </w:rPr>
        </w:r>
        <w:r w:rsidR="0020093A">
          <w:rPr>
            <w:noProof/>
            <w:webHidden/>
          </w:rPr>
          <w:fldChar w:fldCharType="separate"/>
        </w:r>
        <w:r w:rsidR="0020093A">
          <w:rPr>
            <w:noProof/>
            <w:webHidden/>
          </w:rPr>
          <w:t>5</w:t>
        </w:r>
        <w:r w:rsidR="0020093A">
          <w:rPr>
            <w:noProof/>
            <w:webHidden/>
          </w:rPr>
          <w:fldChar w:fldCharType="end"/>
        </w:r>
      </w:hyperlink>
    </w:p>
    <w:p w14:paraId="698A7A05" w14:textId="05B7237C"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277" w:history="1">
        <w:r w:rsidR="0020093A" w:rsidRPr="0057431A">
          <w:rPr>
            <w:rStyle w:val="-"/>
            <w:noProof/>
            <w:lang w:val="el-GR"/>
          </w:rPr>
          <w:t>1.3</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Συνοπτική Περιγραφή φυσικού και οικονομικού αντικειμένου της συμφωνίας-πλαίσιο</w:t>
        </w:r>
        <w:r w:rsidR="0020093A">
          <w:rPr>
            <w:noProof/>
            <w:webHidden/>
          </w:rPr>
          <w:tab/>
        </w:r>
        <w:r w:rsidR="0020093A">
          <w:rPr>
            <w:noProof/>
            <w:webHidden/>
          </w:rPr>
          <w:fldChar w:fldCharType="begin"/>
        </w:r>
        <w:r w:rsidR="0020093A">
          <w:rPr>
            <w:noProof/>
            <w:webHidden/>
          </w:rPr>
          <w:instrText xml:space="preserve"> PAGEREF _Toc167355277 \h </w:instrText>
        </w:r>
        <w:r w:rsidR="0020093A">
          <w:rPr>
            <w:noProof/>
            <w:webHidden/>
          </w:rPr>
        </w:r>
        <w:r w:rsidR="0020093A">
          <w:rPr>
            <w:noProof/>
            <w:webHidden/>
          </w:rPr>
          <w:fldChar w:fldCharType="separate"/>
        </w:r>
        <w:r w:rsidR="0020093A">
          <w:rPr>
            <w:noProof/>
            <w:webHidden/>
          </w:rPr>
          <w:t>5</w:t>
        </w:r>
        <w:r w:rsidR="0020093A">
          <w:rPr>
            <w:noProof/>
            <w:webHidden/>
          </w:rPr>
          <w:fldChar w:fldCharType="end"/>
        </w:r>
      </w:hyperlink>
    </w:p>
    <w:p w14:paraId="0077FACC" w14:textId="66B22B50"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78" w:history="1">
        <w:r w:rsidR="0020093A" w:rsidRPr="0057431A">
          <w:rPr>
            <w:rStyle w:val="-"/>
            <w:noProof/>
            <w:lang w:val="el-GR"/>
          </w:rPr>
          <w:t>1.3.1</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Αντικείμενο της συμφωνίας-πλαίσιο</w:t>
        </w:r>
        <w:r w:rsidR="0020093A">
          <w:rPr>
            <w:noProof/>
            <w:webHidden/>
          </w:rPr>
          <w:tab/>
        </w:r>
        <w:r w:rsidR="0020093A">
          <w:rPr>
            <w:noProof/>
            <w:webHidden/>
          </w:rPr>
          <w:fldChar w:fldCharType="begin"/>
        </w:r>
        <w:r w:rsidR="0020093A">
          <w:rPr>
            <w:noProof/>
            <w:webHidden/>
          </w:rPr>
          <w:instrText xml:space="preserve"> PAGEREF _Toc167355278 \h </w:instrText>
        </w:r>
        <w:r w:rsidR="0020093A">
          <w:rPr>
            <w:noProof/>
            <w:webHidden/>
          </w:rPr>
        </w:r>
        <w:r w:rsidR="0020093A">
          <w:rPr>
            <w:noProof/>
            <w:webHidden/>
          </w:rPr>
          <w:fldChar w:fldCharType="separate"/>
        </w:r>
        <w:r w:rsidR="0020093A">
          <w:rPr>
            <w:noProof/>
            <w:webHidden/>
          </w:rPr>
          <w:t>5</w:t>
        </w:r>
        <w:r w:rsidR="0020093A">
          <w:rPr>
            <w:noProof/>
            <w:webHidden/>
          </w:rPr>
          <w:fldChar w:fldCharType="end"/>
        </w:r>
      </w:hyperlink>
    </w:p>
    <w:p w14:paraId="15DD0395" w14:textId="11B7B830"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79" w:history="1">
        <w:r w:rsidR="0020093A" w:rsidRPr="0057431A">
          <w:rPr>
            <w:rStyle w:val="-"/>
            <w:noProof/>
            <w:lang w:val="el-GR"/>
          </w:rPr>
          <w:t>1.3.2</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Αναθέτουσες Αρχές που συμμετέχουν στη συμφωνία-πλαίσιο</w:t>
        </w:r>
        <w:r w:rsidR="0020093A">
          <w:rPr>
            <w:noProof/>
            <w:webHidden/>
          </w:rPr>
          <w:tab/>
        </w:r>
        <w:r w:rsidR="0020093A">
          <w:rPr>
            <w:noProof/>
            <w:webHidden/>
          </w:rPr>
          <w:fldChar w:fldCharType="begin"/>
        </w:r>
        <w:r w:rsidR="0020093A">
          <w:rPr>
            <w:noProof/>
            <w:webHidden/>
          </w:rPr>
          <w:instrText xml:space="preserve"> PAGEREF _Toc167355279 \h </w:instrText>
        </w:r>
        <w:r w:rsidR="0020093A">
          <w:rPr>
            <w:noProof/>
            <w:webHidden/>
          </w:rPr>
        </w:r>
        <w:r w:rsidR="0020093A">
          <w:rPr>
            <w:noProof/>
            <w:webHidden/>
          </w:rPr>
          <w:fldChar w:fldCharType="separate"/>
        </w:r>
        <w:r w:rsidR="0020093A">
          <w:rPr>
            <w:noProof/>
            <w:webHidden/>
          </w:rPr>
          <w:t>6</w:t>
        </w:r>
        <w:r w:rsidR="0020093A">
          <w:rPr>
            <w:noProof/>
            <w:webHidden/>
          </w:rPr>
          <w:fldChar w:fldCharType="end"/>
        </w:r>
      </w:hyperlink>
    </w:p>
    <w:p w14:paraId="5ADF29B2" w14:textId="0F44CB42"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80" w:history="1">
        <w:r w:rsidR="0020093A" w:rsidRPr="0057431A">
          <w:rPr>
            <w:rStyle w:val="-"/>
            <w:noProof/>
            <w:lang w:val="el-GR"/>
          </w:rPr>
          <w:t>1.3.3</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 xml:space="preserve">Αριθμός συμβαλλομένων οικονομικών φορέων </w:t>
        </w:r>
        <w:r w:rsidR="0020093A">
          <w:rPr>
            <w:noProof/>
            <w:webHidden/>
          </w:rPr>
          <w:tab/>
        </w:r>
        <w:r w:rsidR="0020093A">
          <w:rPr>
            <w:noProof/>
            <w:webHidden/>
          </w:rPr>
          <w:fldChar w:fldCharType="begin"/>
        </w:r>
        <w:r w:rsidR="0020093A">
          <w:rPr>
            <w:noProof/>
            <w:webHidden/>
          </w:rPr>
          <w:instrText xml:space="preserve"> PAGEREF _Toc167355280 \h </w:instrText>
        </w:r>
        <w:r w:rsidR="0020093A">
          <w:rPr>
            <w:noProof/>
            <w:webHidden/>
          </w:rPr>
        </w:r>
        <w:r w:rsidR="0020093A">
          <w:rPr>
            <w:noProof/>
            <w:webHidden/>
          </w:rPr>
          <w:fldChar w:fldCharType="separate"/>
        </w:r>
        <w:r w:rsidR="0020093A">
          <w:rPr>
            <w:noProof/>
            <w:webHidden/>
          </w:rPr>
          <w:t>6</w:t>
        </w:r>
        <w:r w:rsidR="0020093A">
          <w:rPr>
            <w:noProof/>
            <w:webHidden/>
          </w:rPr>
          <w:fldChar w:fldCharType="end"/>
        </w:r>
      </w:hyperlink>
    </w:p>
    <w:p w14:paraId="3E4F6A58" w14:textId="6635681A"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81" w:history="1">
        <w:r w:rsidR="0020093A" w:rsidRPr="0057431A">
          <w:rPr>
            <w:rStyle w:val="-"/>
            <w:noProof/>
            <w:lang w:val="el-GR"/>
          </w:rPr>
          <w:t>1.3.4</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rFonts w:cs="Arial"/>
            <w:noProof/>
            <w:lang w:val="el-GR"/>
          </w:rPr>
          <w:t>Υποδιαίρεση συμφωνίας-πλαίσιο σε τμήματα</w:t>
        </w:r>
        <w:r w:rsidR="0020093A">
          <w:rPr>
            <w:noProof/>
            <w:webHidden/>
          </w:rPr>
          <w:tab/>
        </w:r>
        <w:r w:rsidR="0020093A">
          <w:rPr>
            <w:noProof/>
            <w:webHidden/>
          </w:rPr>
          <w:fldChar w:fldCharType="begin"/>
        </w:r>
        <w:r w:rsidR="0020093A">
          <w:rPr>
            <w:noProof/>
            <w:webHidden/>
          </w:rPr>
          <w:instrText xml:space="preserve"> PAGEREF _Toc167355281 \h </w:instrText>
        </w:r>
        <w:r w:rsidR="0020093A">
          <w:rPr>
            <w:noProof/>
            <w:webHidden/>
          </w:rPr>
        </w:r>
        <w:r w:rsidR="0020093A">
          <w:rPr>
            <w:noProof/>
            <w:webHidden/>
          </w:rPr>
          <w:fldChar w:fldCharType="separate"/>
        </w:r>
        <w:r w:rsidR="0020093A">
          <w:rPr>
            <w:noProof/>
            <w:webHidden/>
          </w:rPr>
          <w:t>6</w:t>
        </w:r>
        <w:r w:rsidR="0020093A">
          <w:rPr>
            <w:noProof/>
            <w:webHidden/>
          </w:rPr>
          <w:fldChar w:fldCharType="end"/>
        </w:r>
      </w:hyperlink>
    </w:p>
    <w:p w14:paraId="07AF7782" w14:textId="54AFCBED" w:rsidR="0020093A" w:rsidRDefault="00C862AF">
      <w:pPr>
        <w:pStyle w:val="32"/>
        <w:tabs>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82" w:history="1">
        <w:r w:rsidR="0020093A" w:rsidRPr="0057431A">
          <w:rPr>
            <w:rStyle w:val="-"/>
            <w:noProof/>
            <w:lang w:val="el-GR"/>
          </w:rPr>
          <w:t>ΔΕΝ ΕΦΑΡΜΟΖΕΤΑΙ</w:t>
        </w:r>
        <w:r w:rsidR="0020093A">
          <w:rPr>
            <w:noProof/>
            <w:webHidden/>
          </w:rPr>
          <w:tab/>
        </w:r>
        <w:r w:rsidR="0020093A">
          <w:rPr>
            <w:noProof/>
            <w:webHidden/>
          </w:rPr>
          <w:fldChar w:fldCharType="begin"/>
        </w:r>
        <w:r w:rsidR="0020093A">
          <w:rPr>
            <w:noProof/>
            <w:webHidden/>
          </w:rPr>
          <w:instrText xml:space="preserve"> PAGEREF _Toc167355282 \h </w:instrText>
        </w:r>
        <w:r w:rsidR="0020093A">
          <w:rPr>
            <w:noProof/>
            <w:webHidden/>
          </w:rPr>
        </w:r>
        <w:r w:rsidR="0020093A">
          <w:rPr>
            <w:noProof/>
            <w:webHidden/>
          </w:rPr>
          <w:fldChar w:fldCharType="separate"/>
        </w:r>
        <w:r w:rsidR="0020093A">
          <w:rPr>
            <w:noProof/>
            <w:webHidden/>
          </w:rPr>
          <w:t>6</w:t>
        </w:r>
        <w:r w:rsidR="0020093A">
          <w:rPr>
            <w:noProof/>
            <w:webHidden/>
          </w:rPr>
          <w:fldChar w:fldCharType="end"/>
        </w:r>
      </w:hyperlink>
    </w:p>
    <w:p w14:paraId="718858EA" w14:textId="34400117"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83" w:history="1">
        <w:r w:rsidR="0020093A" w:rsidRPr="0057431A">
          <w:rPr>
            <w:rStyle w:val="-"/>
            <w:noProof/>
            <w:lang w:val="el-GR"/>
          </w:rPr>
          <w:t>1.3.5</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Εκτιμώμενη αξία της συμφωνίας-πλαίσιο</w:t>
        </w:r>
        <w:r w:rsidR="0020093A">
          <w:rPr>
            <w:noProof/>
            <w:webHidden/>
          </w:rPr>
          <w:tab/>
        </w:r>
        <w:r w:rsidR="0020093A">
          <w:rPr>
            <w:noProof/>
            <w:webHidden/>
          </w:rPr>
          <w:fldChar w:fldCharType="begin"/>
        </w:r>
        <w:r w:rsidR="0020093A">
          <w:rPr>
            <w:noProof/>
            <w:webHidden/>
          </w:rPr>
          <w:instrText xml:space="preserve"> PAGEREF _Toc167355283 \h </w:instrText>
        </w:r>
        <w:r w:rsidR="0020093A">
          <w:rPr>
            <w:noProof/>
            <w:webHidden/>
          </w:rPr>
        </w:r>
        <w:r w:rsidR="0020093A">
          <w:rPr>
            <w:noProof/>
            <w:webHidden/>
          </w:rPr>
          <w:fldChar w:fldCharType="separate"/>
        </w:r>
        <w:r w:rsidR="0020093A">
          <w:rPr>
            <w:noProof/>
            <w:webHidden/>
          </w:rPr>
          <w:t>6</w:t>
        </w:r>
        <w:r w:rsidR="0020093A">
          <w:rPr>
            <w:noProof/>
            <w:webHidden/>
          </w:rPr>
          <w:fldChar w:fldCharType="end"/>
        </w:r>
      </w:hyperlink>
    </w:p>
    <w:p w14:paraId="16C80D09" w14:textId="3EED13DB"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84" w:history="1">
        <w:r w:rsidR="0020093A" w:rsidRPr="0057431A">
          <w:rPr>
            <w:rStyle w:val="-"/>
            <w:noProof/>
            <w:lang w:val="el-GR"/>
          </w:rPr>
          <w:t>1.3.6</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Διάρκεια συμφωνίας-πλαίσιο</w:t>
        </w:r>
        <w:r w:rsidR="0020093A">
          <w:rPr>
            <w:noProof/>
            <w:webHidden/>
          </w:rPr>
          <w:tab/>
        </w:r>
        <w:r w:rsidR="0020093A">
          <w:rPr>
            <w:noProof/>
            <w:webHidden/>
          </w:rPr>
          <w:fldChar w:fldCharType="begin"/>
        </w:r>
        <w:r w:rsidR="0020093A">
          <w:rPr>
            <w:noProof/>
            <w:webHidden/>
          </w:rPr>
          <w:instrText xml:space="preserve"> PAGEREF _Toc167355284 \h </w:instrText>
        </w:r>
        <w:r w:rsidR="0020093A">
          <w:rPr>
            <w:noProof/>
            <w:webHidden/>
          </w:rPr>
        </w:r>
        <w:r w:rsidR="0020093A">
          <w:rPr>
            <w:noProof/>
            <w:webHidden/>
          </w:rPr>
          <w:fldChar w:fldCharType="separate"/>
        </w:r>
        <w:r w:rsidR="0020093A">
          <w:rPr>
            <w:noProof/>
            <w:webHidden/>
          </w:rPr>
          <w:t>6</w:t>
        </w:r>
        <w:r w:rsidR="0020093A">
          <w:rPr>
            <w:noProof/>
            <w:webHidden/>
          </w:rPr>
          <w:fldChar w:fldCharType="end"/>
        </w:r>
      </w:hyperlink>
    </w:p>
    <w:p w14:paraId="13A8C7D9" w14:textId="0733DF96"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85" w:history="1">
        <w:r w:rsidR="0020093A" w:rsidRPr="0057431A">
          <w:rPr>
            <w:rStyle w:val="-"/>
            <w:noProof/>
            <w:lang w:val="el-GR"/>
          </w:rPr>
          <w:t>1.3.7</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Κριτήριο Ανάθεσης</w:t>
        </w:r>
        <w:r w:rsidR="0020093A">
          <w:rPr>
            <w:noProof/>
            <w:webHidden/>
          </w:rPr>
          <w:tab/>
        </w:r>
        <w:r w:rsidR="0020093A">
          <w:rPr>
            <w:noProof/>
            <w:webHidden/>
          </w:rPr>
          <w:fldChar w:fldCharType="begin"/>
        </w:r>
        <w:r w:rsidR="0020093A">
          <w:rPr>
            <w:noProof/>
            <w:webHidden/>
          </w:rPr>
          <w:instrText xml:space="preserve"> PAGEREF _Toc167355285 \h </w:instrText>
        </w:r>
        <w:r w:rsidR="0020093A">
          <w:rPr>
            <w:noProof/>
            <w:webHidden/>
          </w:rPr>
        </w:r>
        <w:r w:rsidR="0020093A">
          <w:rPr>
            <w:noProof/>
            <w:webHidden/>
          </w:rPr>
          <w:fldChar w:fldCharType="separate"/>
        </w:r>
        <w:r w:rsidR="0020093A">
          <w:rPr>
            <w:noProof/>
            <w:webHidden/>
          </w:rPr>
          <w:t>7</w:t>
        </w:r>
        <w:r w:rsidR="0020093A">
          <w:rPr>
            <w:noProof/>
            <w:webHidden/>
          </w:rPr>
          <w:fldChar w:fldCharType="end"/>
        </w:r>
      </w:hyperlink>
    </w:p>
    <w:p w14:paraId="4D077E70" w14:textId="4FD71FC1"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286" w:history="1">
        <w:r w:rsidR="0020093A" w:rsidRPr="0057431A">
          <w:rPr>
            <w:rStyle w:val="-"/>
            <w:noProof/>
            <w:lang w:val="el-GR"/>
          </w:rPr>
          <w:t>1.4</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Θεσμικό πλαίσιο</w:t>
        </w:r>
        <w:r w:rsidR="0020093A">
          <w:rPr>
            <w:noProof/>
            <w:webHidden/>
          </w:rPr>
          <w:tab/>
        </w:r>
        <w:r w:rsidR="0020093A">
          <w:rPr>
            <w:noProof/>
            <w:webHidden/>
          </w:rPr>
          <w:fldChar w:fldCharType="begin"/>
        </w:r>
        <w:r w:rsidR="0020093A">
          <w:rPr>
            <w:noProof/>
            <w:webHidden/>
          </w:rPr>
          <w:instrText xml:space="preserve"> PAGEREF _Toc167355286 \h </w:instrText>
        </w:r>
        <w:r w:rsidR="0020093A">
          <w:rPr>
            <w:noProof/>
            <w:webHidden/>
          </w:rPr>
        </w:r>
        <w:r w:rsidR="0020093A">
          <w:rPr>
            <w:noProof/>
            <w:webHidden/>
          </w:rPr>
          <w:fldChar w:fldCharType="separate"/>
        </w:r>
        <w:r w:rsidR="0020093A">
          <w:rPr>
            <w:noProof/>
            <w:webHidden/>
          </w:rPr>
          <w:t>7</w:t>
        </w:r>
        <w:r w:rsidR="0020093A">
          <w:rPr>
            <w:noProof/>
            <w:webHidden/>
          </w:rPr>
          <w:fldChar w:fldCharType="end"/>
        </w:r>
      </w:hyperlink>
    </w:p>
    <w:p w14:paraId="338A67C7" w14:textId="4778ABA1"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287" w:history="1">
        <w:r w:rsidR="0020093A" w:rsidRPr="0057431A">
          <w:rPr>
            <w:rStyle w:val="-"/>
            <w:noProof/>
            <w:lang w:val="el-GR"/>
          </w:rPr>
          <w:t>1.5</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Προθεσμία παραλαβής προσφορών και διενέργεια διαγωνισμού</w:t>
        </w:r>
        <w:r w:rsidR="0020093A">
          <w:rPr>
            <w:noProof/>
            <w:webHidden/>
          </w:rPr>
          <w:tab/>
        </w:r>
        <w:r w:rsidR="0020093A">
          <w:rPr>
            <w:noProof/>
            <w:webHidden/>
          </w:rPr>
          <w:fldChar w:fldCharType="begin"/>
        </w:r>
        <w:r w:rsidR="0020093A">
          <w:rPr>
            <w:noProof/>
            <w:webHidden/>
          </w:rPr>
          <w:instrText xml:space="preserve"> PAGEREF _Toc167355287 \h </w:instrText>
        </w:r>
        <w:r w:rsidR="0020093A">
          <w:rPr>
            <w:noProof/>
            <w:webHidden/>
          </w:rPr>
        </w:r>
        <w:r w:rsidR="0020093A">
          <w:rPr>
            <w:noProof/>
            <w:webHidden/>
          </w:rPr>
          <w:fldChar w:fldCharType="separate"/>
        </w:r>
        <w:r w:rsidR="0020093A">
          <w:rPr>
            <w:noProof/>
            <w:webHidden/>
          </w:rPr>
          <w:t>9</w:t>
        </w:r>
        <w:r w:rsidR="0020093A">
          <w:rPr>
            <w:noProof/>
            <w:webHidden/>
          </w:rPr>
          <w:fldChar w:fldCharType="end"/>
        </w:r>
      </w:hyperlink>
    </w:p>
    <w:p w14:paraId="5FBC1602" w14:textId="5FFD4EC8"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288" w:history="1">
        <w:r w:rsidR="0020093A" w:rsidRPr="0057431A">
          <w:rPr>
            <w:rStyle w:val="-"/>
            <w:noProof/>
            <w:lang w:val="el-GR"/>
          </w:rPr>
          <w:t>1.6</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Δημοσιότητα</w:t>
        </w:r>
        <w:r w:rsidR="0020093A">
          <w:rPr>
            <w:noProof/>
            <w:webHidden/>
          </w:rPr>
          <w:tab/>
        </w:r>
        <w:r w:rsidR="0020093A">
          <w:rPr>
            <w:noProof/>
            <w:webHidden/>
          </w:rPr>
          <w:fldChar w:fldCharType="begin"/>
        </w:r>
        <w:r w:rsidR="0020093A">
          <w:rPr>
            <w:noProof/>
            <w:webHidden/>
          </w:rPr>
          <w:instrText xml:space="preserve"> PAGEREF _Toc167355288 \h </w:instrText>
        </w:r>
        <w:r w:rsidR="0020093A">
          <w:rPr>
            <w:noProof/>
            <w:webHidden/>
          </w:rPr>
        </w:r>
        <w:r w:rsidR="0020093A">
          <w:rPr>
            <w:noProof/>
            <w:webHidden/>
          </w:rPr>
          <w:fldChar w:fldCharType="separate"/>
        </w:r>
        <w:r w:rsidR="0020093A">
          <w:rPr>
            <w:noProof/>
            <w:webHidden/>
          </w:rPr>
          <w:t>9</w:t>
        </w:r>
        <w:r w:rsidR="0020093A">
          <w:rPr>
            <w:noProof/>
            <w:webHidden/>
          </w:rPr>
          <w:fldChar w:fldCharType="end"/>
        </w:r>
      </w:hyperlink>
    </w:p>
    <w:p w14:paraId="4DA526F6" w14:textId="5E21C444"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289" w:history="1">
        <w:r w:rsidR="0020093A" w:rsidRPr="0057431A">
          <w:rPr>
            <w:rStyle w:val="-"/>
            <w:noProof/>
            <w:lang w:val="el-GR"/>
          </w:rPr>
          <w:t>1.7</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Αρχές εφαρμοζόμενες στη διαδικασία σύναψης</w:t>
        </w:r>
        <w:r w:rsidR="0020093A">
          <w:rPr>
            <w:noProof/>
            <w:webHidden/>
          </w:rPr>
          <w:tab/>
        </w:r>
        <w:r w:rsidR="0020093A">
          <w:rPr>
            <w:noProof/>
            <w:webHidden/>
          </w:rPr>
          <w:fldChar w:fldCharType="begin"/>
        </w:r>
        <w:r w:rsidR="0020093A">
          <w:rPr>
            <w:noProof/>
            <w:webHidden/>
          </w:rPr>
          <w:instrText xml:space="preserve"> PAGEREF _Toc167355289 \h </w:instrText>
        </w:r>
        <w:r w:rsidR="0020093A">
          <w:rPr>
            <w:noProof/>
            <w:webHidden/>
          </w:rPr>
        </w:r>
        <w:r w:rsidR="0020093A">
          <w:rPr>
            <w:noProof/>
            <w:webHidden/>
          </w:rPr>
          <w:fldChar w:fldCharType="separate"/>
        </w:r>
        <w:r w:rsidR="0020093A">
          <w:rPr>
            <w:noProof/>
            <w:webHidden/>
          </w:rPr>
          <w:t>10</w:t>
        </w:r>
        <w:r w:rsidR="0020093A">
          <w:rPr>
            <w:noProof/>
            <w:webHidden/>
          </w:rPr>
          <w:fldChar w:fldCharType="end"/>
        </w:r>
      </w:hyperlink>
    </w:p>
    <w:p w14:paraId="53D49C35" w14:textId="22E9AD56" w:rsidR="0020093A" w:rsidRDefault="00C862AF">
      <w:pPr>
        <w:pStyle w:val="16"/>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67355290" w:history="1">
        <w:r w:rsidR="0020093A" w:rsidRPr="0057431A">
          <w:rPr>
            <w:rStyle w:val="-"/>
            <w:noProof/>
            <w:lang w:val="el-GR"/>
          </w:rPr>
          <w:t>2.</w:t>
        </w:r>
        <w:r w:rsidR="0020093A">
          <w:rPr>
            <w:rFonts w:asciiTheme="minorHAnsi" w:eastAsiaTheme="minorEastAsia" w:hAnsiTheme="minorHAnsi" w:cstheme="minorBidi"/>
            <w:b w:val="0"/>
            <w:bCs w:val="0"/>
            <w:caps w:val="0"/>
            <w:noProof/>
            <w:kern w:val="2"/>
            <w:sz w:val="24"/>
            <w:szCs w:val="24"/>
            <w:lang w:val="el-GR" w:eastAsia="el-GR"/>
            <w14:ligatures w14:val="standardContextual"/>
          </w:rPr>
          <w:tab/>
        </w:r>
        <w:r w:rsidR="0020093A" w:rsidRPr="0057431A">
          <w:rPr>
            <w:rStyle w:val="-"/>
            <w:noProof/>
            <w:lang w:val="el-GR"/>
          </w:rPr>
          <w:t>ΓΕΝΙΚΟΙ ΚΑΙ ΕΙΔΙΚΟΙ ΟΡΟΙ ΣΥΜΜΕΤΟΧΗΣ</w:t>
        </w:r>
        <w:r w:rsidR="0020093A">
          <w:rPr>
            <w:noProof/>
            <w:webHidden/>
          </w:rPr>
          <w:tab/>
        </w:r>
        <w:r w:rsidR="0020093A">
          <w:rPr>
            <w:noProof/>
            <w:webHidden/>
          </w:rPr>
          <w:fldChar w:fldCharType="begin"/>
        </w:r>
        <w:r w:rsidR="0020093A">
          <w:rPr>
            <w:noProof/>
            <w:webHidden/>
          </w:rPr>
          <w:instrText xml:space="preserve"> PAGEREF _Toc167355290 \h </w:instrText>
        </w:r>
        <w:r w:rsidR="0020093A">
          <w:rPr>
            <w:noProof/>
            <w:webHidden/>
          </w:rPr>
        </w:r>
        <w:r w:rsidR="0020093A">
          <w:rPr>
            <w:noProof/>
            <w:webHidden/>
          </w:rPr>
          <w:fldChar w:fldCharType="separate"/>
        </w:r>
        <w:r w:rsidR="0020093A">
          <w:rPr>
            <w:noProof/>
            <w:webHidden/>
          </w:rPr>
          <w:t>11</w:t>
        </w:r>
        <w:r w:rsidR="0020093A">
          <w:rPr>
            <w:noProof/>
            <w:webHidden/>
          </w:rPr>
          <w:fldChar w:fldCharType="end"/>
        </w:r>
      </w:hyperlink>
    </w:p>
    <w:p w14:paraId="1E798C3A" w14:textId="50C3D8C3"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291" w:history="1">
        <w:r w:rsidR="0020093A" w:rsidRPr="0057431A">
          <w:rPr>
            <w:rStyle w:val="-"/>
            <w:noProof/>
            <w:lang w:val="el-GR"/>
          </w:rPr>
          <w:t>2.1</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Γενικές Πληροφορίες</w:t>
        </w:r>
        <w:r w:rsidR="0020093A">
          <w:rPr>
            <w:noProof/>
            <w:webHidden/>
          </w:rPr>
          <w:tab/>
        </w:r>
        <w:r w:rsidR="0020093A">
          <w:rPr>
            <w:noProof/>
            <w:webHidden/>
          </w:rPr>
          <w:fldChar w:fldCharType="begin"/>
        </w:r>
        <w:r w:rsidR="0020093A">
          <w:rPr>
            <w:noProof/>
            <w:webHidden/>
          </w:rPr>
          <w:instrText xml:space="preserve"> PAGEREF _Toc167355291 \h </w:instrText>
        </w:r>
        <w:r w:rsidR="0020093A">
          <w:rPr>
            <w:noProof/>
            <w:webHidden/>
          </w:rPr>
        </w:r>
        <w:r w:rsidR="0020093A">
          <w:rPr>
            <w:noProof/>
            <w:webHidden/>
          </w:rPr>
          <w:fldChar w:fldCharType="separate"/>
        </w:r>
        <w:r w:rsidR="0020093A">
          <w:rPr>
            <w:noProof/>
            <w:webHidden/>
          </w:rPr>
          <w:t>11</w:t>
        </w:r>
        <w:r w:rsidR="0020093A">
          <w:rPr>
            <w:noProof/>
            <w:webHidden/>
          </w:rPr>
          <w:fldChar w:fldCharType="end"/>
        </w:r>
      </w:hyperlink>
    </w:p>
    <w:p w14:paraId="380540EC" w14:textId="6EC81E7A"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92" w:history="1">
        <w:r w:rsidR="0020093A" w:rsidRPr="0057431A">
          <w:rPr>
            <w:rStyle w:val="-"/>
            <w:noProof/>
            <w:lang w:val="el-GR"/>
          </w:rPr>
          <w:t>2.1.1</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Έγγραφα της σύμβασης</w:t>
        </w:r>
        <w:r w:rsidR="0020093A">
          <w:rPr>
            <w:noProof/>
            <w:webHidden/>
          </w:rPr>
          <w:tab/>
        </w:r>
        <w:r w:rsidR="0020093A">
          <w:rPr>
            <w:noProof/>
            <w:webHidden/>
          </w:rPr>
          <w:fldChar w:fldCharType="begin"/>
        </w:r>
        <w:r w:rsidR="0020093A">
          <w:rPr>
            <w:noProof/>
            <w:webHidden/>
          </w:rPr>
          <w:instrText xml:space="preserve"> PAGEREF _Toc167355292 \h </w:instrText>
        </w:r>
        <w:r w:rsidR="0020093A">
          <w:rPr>
            <w:noProof/>
            <w:webHidden/>
          </w:rPr>
        </w:r>
        <w:r w:rsidR="0020093A">
          <w:rPr>
            <w:noProof/>
            <w:webHidden/>
          </w:rPr>
          <w:fldChar w:fldCharType="separate"/>
        </w:r>
        <w:r w:rsidR="0020093A">
          <w:rPr>
            <w:noProof/>
            <w:webHidden/>
          </w:rPr>
          <w:t>11</w:t>
        </w:r>
        <w:r w:rsidR="0020093A">
          <w:rPr>
            <w:noProof/>
            <w:webHidden/>
          </w:rPr>
          <w:fldChar w:fldCharType="end"/>
        </w:r>
      </w:hyperlink>
    </w:p>
    <w:p w14:paraId="3C986BE3" w14:textId="2B7719D4"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93" w:history="1">
        <w:r w:rsidR="0020093A" w:rsidRPr="0057431A">
          <w:rPr>
            <w:rStyle w:val="-"/>
            <w:noProof/>
            <w:lang w:val="el-GR"/>
          </w:rPr>
          <w:t>2.1.2</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Επικοινωνία - Πρόσβαση στα έγγραφα της Σύμβασης</w:t>
        </w:r>
        <w:r w:rsidR="0020093A">
          <w:rPr>
            <w:noProof/>
            <w:webHidden/>
          </w:rPr>
          <w:tab/>
        </w:r>
        <w:r w:rsidR="0020093A">
          <w:rPr>
            <w:noProof/>
            <w:webHidden/>
          </w:rPr>
          <w:fldChar w:fldCharType="begin"/>
        </w:r>
        <w:r w:rsidR="0020093A">
          <w:rPr>
            <w:noProof/>
            <w:webHidden/>
          </w:rPr>
          <w:instrText xml:space="preserve"> PAGEREF _Toc167355293 \h </w:instrText>
        </w:r>
        <w:r w:rsidR="0020093A">
          <w:rPr>
            <w:noProof/>
            <w:webHidden/>
          </w:rPr>
        </w:r>
        <w:r w:rsidR="0020093A">
          <w:rPr>
            <w:noProof/>
            <w:webHidden/>
          </w:rPr>
          <w:fldChar w:fldCharType="separate"/>
        </w:r>
        <w:r w:rsidR="0020093A">
          <w:rPr>
            <w:noProof/>
            <w:webHidden/>
          </w:rPr>
          <w:t>11</w:t>
        </w:r>
        <w:r w:rsidR="0020093A">
          <w:rPr>
            <w:noProof/>
            <w:webHidden/>
          </w:rPr>
          <w:fldChar w:fldCharType="end"/>
        </w:r>
      </w:hyperlink>
    </w:p>
    <w:p w14:paraId="3E6FA840" w14:textId="6D71752A"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94" w:history="1">
        <w:r w:rsidR="0020093A" w:rsidRPr="0057431A">
          <w:rPr>
            <w:rStyle w:val="-"/>
            <w:noProof/>
            <w:lang w:val="el-GR"/>
          </w:rPr>
          <w:t>2.1.3</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Παροχή Διευκρινίσεων</w:t>
        </w:r>
        <w:r w:rsidR="0020093A">
          <w:rPr>
            <w:noProof/>
            <w:webHidden/>
          </w:rPr>
          <w:tab/>
        </w:r>
        <w:r w:rsidR="0020093A">
          <w:rPr>
            <w:noProof/>
            <w:webHidden/>
          </w:rPr>
          <w:fldChar w:fldCharType="begin"/>
        </w:r>
        <w:r w:rsidR="0020093A">
          <w:rPr>
            <w:noProof/>
            <w:webHidden/>
          </w:rPr>
          <w:instrText xml:space="preserve"> PAGEREF _Toc167355294 \h </w:instrText>
        </w:r>
        <w:r w:rsidR="0020093A">
          <w:rPr>
            <w:noProof/>
            <w:webHidden/>
          </w:rPr>
        </w:r>
        <w:r w:rsidR="0020093A">
          <w:rPr>
            <w:noProof/>
            <w:webHidden/>
          </w:rPr>
          <w:fldChar w:fldCharType="separate"/>
        </w:r>
        <w:r w:rsidR="0020093A">
          <w:rPr>
            <w:noProof/>
            <w:webHidden/>
          </w:rPr>
          <w:t>11</w:t>
        </w:r>
        <w:r w:rsidR="0020093A">
          <w:rPr>
            <w:noProof/>
            <w:webHidden/>
          </w:rPr>
          <w:fldChar w:fldCharType="end"/>
        </w:r>
      </w:hyperlink>
    </w:p>
    <w:p w14:paraId="5C966F59" w14:textId="76F9E1EA"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95" w:history="1">
        <w:r w:rsidR="0020093A" w:rsidRPr="0057431A">
          <w:rPr>
            <w:rStyle w:val="-"/>
            <w:noProof/>
            <w:lang w:val="el-GR"/>
          </w:rPr>
          <w:t>2.1.4</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Γλώσσα</w:t>
        </w:r>
        <w:r w:rsidR="0020093A">
          <w:rPr>
            <w:noProof/>
            <w:webHidden/>
          </w:rPr>
          <w:tab/>
        </w:r>
        <w:r w:rsidR="0020093A">
          <w:rPr>
            <w:noProof/>
            <w:webHidden/>
          </w:rPr>
          <w:fldChar w:fldCharType="begin"/>
        </w:r>
        <w:r w:rsidR="0020093A">
          <w:rPr>
            <w:noProof/>
            <w:webHidden/>
          </w:rPr>
          <w:instrText xml:space="preserve"> PAGEREF _Toc167355295 \h </w:instrText>
        </w:r>
        <w:r w:rsidR="0020093A">
          <w:rPr>
            <w:noProof/>
            <w:webHidden/>
          </w:rPr>
        </w:r>
        <w:r w:rsidR="0020093A">
          <w:rPr>
            <w:noProof/>
            <w:webHidden/>
          </w:rPr>
          <w:fldChar w:fldCharType="separate"/>
        </w:r>
        <w:r w:rsidR="0020093A">
          <w:rPr>
            <w:noProof/>
            <w:webHidden/>
          </w:rPr>
          <w:t>12</w:t>
        </w:r>
        <w:r w:rsidR="0020093A">
          <w:rPr>
            <w:noProof/>
            <w:webHidden/>
          </w:rPr>
          <w:fldChar w:fldCharType="end"/>
        </w:r>
      </w:hyperlink>
    </w:p>
    <w:p w14:paraId="123A89D8" w14:textId="357E2791"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96" w:history="1">
        <w:r w:rsidR="0020093A" w:rsidRPr="0057431A">
          <w:rPr>
            <w:rStyle w:val="-"/>
            <w:noProof/>
            <w:lang w:val="el-GR"/>
          </w:rPr>
          <w:t>2.1.5</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Εγγυήσεις</w:t>
        </w:r>
        <w:r w:rsidR="0020093A">
          <w:rPr>
            <w:noProof/>
            <w:webHidden/>
          </w:rPr>
          <w:tab/>
        </w:r>
        <w:r w:rsidR="0020093A">
          <w:rPr>
            <w:noProof/>
            <w:webHidden/>
          </w:rPr>
          <w:fldChar w:fldCharType="begin"/>
        </w:r>
        <w:r w:rsidR="0020093A">
          <w:rPr>
            <w:noProof/>
            <w:webHidden/>
          </w:rPr>
          <w:instrText xml:space="preserve"> PAGEREF _Toc167355296 \h </w:instrText>
        </w:r>
        <w:r w:rsidR="0020093A">
          <w:rPr>
            <w:noProof/>
            <w:webHidden/>
          </w:rPr>
        </w:r>
        <w:r w:rsidR="0020093A">
          <w:rPr>
            <w:noProof/>
            <w:webHidden/>
          </w:rPr>
          <w:fldChar w:fldCharType="separate"/>
        </w:r>
        <w:r w:rsidR="0020093A">
          <w:rPr>
            <w:noProof/>
            <w:webHidden/>
          </w:rPr>
          <w:t>12</w:t>
        </w:r>
        <w:r w:rsidR="0020093A">
          <w:rPr>
            <w:noProof/>
            <w:webHidden/>
          </w:rPr>
          <w:fldChar w:fldCharType="end"/>
        </w:r>
      </w:hyperlink>
    </w:p>
    <w:p w14:paraId="6AC6D525" w14:textId="1E4DF806"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97" w:history="1">
        <w:r w:rsidR="0020093A" w:rsidRPr="0057431A">
          <w:rPr>
            <w:rStyle w:val="-"/>
            <w:noProof/>
            <w:lang w:val="el-GR"/>
          </w:rPr>
          <w:t>2.1.6</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Προστασία Προσωπικών Δεδομένων</w:t>
        </w:r>
        <w:r w:rsidR="0020093A">
          <w:rPr>
            <w:noProof/>
            <w:webHidden/>
          </w:rPr>
          <w:tab/>
        </w:r>
        <w:r w:rsidR="0020093A">
          <w:rPr>
            <w:noProof/>
            <w:webHidden/>
          </w:rPr>
          <w:fldChar w:fldCharType="begin"/>
        </w:r>
        <w:r w:rsidR="0020093A">
          <w:rPr>
            <w:noProof/>
            <w:webHidden/>
          </w:rPr>
          <w:instrText xml:space="preserve"> PAGEREF _Toc167355297 \h </w:instrText>
        </w:r>
        <w:r w:rsidR="0020093A">
          <w:rPr>
            <w:noProof/>
            <w:webHidden/>
          </w:rPr>
        </w:r>
        <w:r w:rsidR="0020093A">
          <w:rPr>
            <w:noProof/>
            <w:webHidden/>
          </w:rPr>
          <w:fldChar w:fldCharType="separate"/>
        </w:r>
        <w:r w:rsidR="0020093A">
          <w:rPr>
            <w:noProof/>
            <w:webHidden/>
          </w:rPr>
          <w:t>13</w:t>
        </w:r>
        <w:r w:rsidR="0020093A">
          <w:rPr>
            <w:noProof/>
            <w:webHidden/>
          </w:rPr>
          <w:fldChar w:fldCharType="end"/>
        </w:r>
      </w:hyperlink>
    </w:p>
    <w:p w14:paraId="68EBD6B0" w14:textId="6BB7474F"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298" w:history="1">
        <w:r w:rsidR="0020093A" w:rsidRPr="0057431A">
          <w:rPr>
            <w:rStyle w:val="-"/>
            <w:noProof/>
            <w:lang w:val="el-GR"/>
          </w:rPr>
          <w:t>2.2</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Δικαίωμα Συμμετοχής - Κριτήρια Ποιοτικής Επιλογής</w:t>
        </w:r>
        <w:r w:rsidR="0020093A">
          <w:rPr>
            <w:noProof/>
            <w:webHidden/>
          </w:rPr>
          <w:tab/>
        </w:r>
        <w:r w:rsidR="0020093A">
          <w:rPr>
            <w:noProof/>
            <w:webHidden/>
          </w:rPr>
          <w:fldChar w:fldCharType="begin"/>
        </w:r>
        <w:r w:rsidR="0020093A">
          <w:rPr>
            <w:noProof/>
            <w:webHidden/>
          </w:rPr>
          <w:instrText xml:space="preserve"> PAGEREF _Toc167355298 \h </w:instrText>
        </w:r>
        <w:r w:rsidR="0020093A">
          <w:rPr>
            <w:noProof/>
            <w:webHidden/>
          </w:rPr>
        </w:r>
        <w:r w:rsidR="0020093A">
          <w:rPr>
            <w:noProof/>
            <w:webHidden/>
          </w:rPr>
          <w:fldChar w:fldCharType="separate"/>
        </w:r>
        <w:r w:rsidR="0020093A">
          <w:rPr>
            <w:noProof/>
            <w:webHidden/>
          </w:rPr>
          <w:t>13</w:t>
        </w:r>
        <w:r w:rsidR="0020093A">
          <w:rPr>
            <w:noProof/>
            <w:webHidden/>
          </w:rPr>
          <w:fldChar w:fldCharType="end"/>
        </w:r>
      </w:hyperlink>
    </w:p>
    <w:p w14:paraId="3A980DA8" w14:textId="2F85E4AA"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299" w:history="1">
        <w:r w:rsidR="0020093A" w:rsidRPr="0057431A">
          <w:rPr>
            <w:rStyle w:val="-"/>
            <w:noProof/>
            <w:lang w:val="el-GR"/>
          </w:rPr>
          <w:t>2.2.1</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Δικαίωμα συμμετοχής</w:t>
        </w:r>
        <w:r w:rsidR="0020093A">
          <w:rPr>
            <w:noProof/>
            <w:webHidden/>
          </w:rPr>
          <w:tab/>
        </w:r>
        <w:r w:rsidR="0020093A">
          <w:rPr>
            <w:noProof/>
            <w:webHidden/>
          </w:rPr>
          <w:fldChar w:fldCharType="begin"/>
        </w:r>
        <w:r w:rsidR="0020093A">
          <w:rPr>
            <w:noProof/>
            <w:webHidden/>
          </w:rPr>
          <w:instrText xml:space="preserve"> PAGEREF _Toc167355299 \h </w:instrText>
        </w:r>
        <w:r w:rsidR="0020093A">
          <w:rPr>
            <w:noProof/>
            <w:webHidden/>
          </w:rPr>
        </w:r>
        <w:r w:rsidR="0020093A">
          <w:rPr>
            <w:noProof/>
            <w:webHidden/>
          </w:rPr>
          <w:fldChar w:fldCharType="separate"/>
        </w:r>
        <w:r w:rsidR="0020093A">
          <w:rPr>
            <w:noProof/>
            <w:webHidden/>
          </w:rPr>
          <w:t>13</w:t>
        </w:r>
        <w:r w:rsidR="0020093A">
          <w:rPr>
            <w:noProof/>
            <w:webHidden/>
          </w:rPr>
          <w:fldChar w:fldCharType="end"/>
        </w:r>
      </w:hyperlink>
    </w:p>
    <w:p w14:paraId="7650B933" w14:textId="17B816BF"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00" w:history="1">
        <w:r w:rsidR="0020093A" w:rsidRPr="0057431A">
          <w:rPr>
            <w:rStyle w:val="-"/>
            <w:noProof/>
            <w:lang w:val="el-GR"/>
          </w:rPr>
          <w:t>2.2.2</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Εγγύηση συμμετοχής</w:t>
        </w:r>
        <w:r w:rsidR="0020093A">
          <w:rPr>
            <w:noProof/>
            <w:webHidden/>
          </w:rPr>
          <w:tab/>
        </w:r>
        <w:r w:rsidR="0020093A">
          <w:rPr>
            <w:noProof/>
            <w:webHidden/>
          </w:rPr>
          <w:fldChar w:fldCharType="begin"/>
        </w:r>
        <w:r w:rsidR="0020093A">
          <w:rPr>
            <w:noProof/>
            <w:webHidden/>
          </w:rPr>
          <w:instrText xml:space="preserve"> PAGEREF _Toc167355300 \h </w:instrText>
        </w:r>
        <w:r w:rsidR="0020093A">
          <w:rPr>
            <w:noProof/>
            <w:webHidden/>
          </w:rPr>
        </w:r>
        <w:r w:rsidR="0020093A">
          <w:rPr>
            <w:noProof/>
            <w:webHidden/>
          </w:rPr>
          <w:fldChar w:fldCharType="separate"/>
        </w:r>
        <w:r w:rsidR="0020093A">
          <w:rPr>
            <w:noProof/>
            <w:webHidden/>
          </w:rPr>
          <w:t>14</w:t>
        </w:r>
        <w:r w:rsidR="0020093A">
          <w:rPr>
            <w:noProof/>
            <w:webHidden/>
          </w:rPr>
          <w:fldChar w:fldCharType="end"/>
        </w:r>
      </w:hyperlink>
    </w:p>
    <w:p w14:paraId="11DDCB32" w14:textId="332C4CFD"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01" w:history="1">
        <w:r w:rsidR="0020093A" w:rsidRPr="0057431A">
          <w:rPr>
            <w:rStyle w:val="-"/>
            <w:noProof/>
            <w:lang w:val="el-GR"/>
          </w:rPr>
          <w:t>2.2.3</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Λόγοι αποκλεισμού</w:t>
        </w:r>
        <w:r w:rsidR="0020093A">
          <w:rPr>
            <w:noProof/>
            <w:webHidden/>
          </w:rPr>
          <w:tab/>
        </w:r>
        <w:r w:rsidR="0020093A">
          <w:rPr>
            <w:noProof/>
            <w:webHidden/>
          </w:rPr>
          <w:fldChar w:fldCharType="begin"/>
        </w:r>
        <w:r w:rsidR="0020093A">
          <w:rPr>
            <w:noProof/>
            <w:webHidden/>
          </w:rPr>
          <w:instrText xml:space="preserve"> PAGEREF _Toc167355301 \h </w:instrText>
        </w:r>
        <w:r w:rsidR="0020093A">
          <w:rPr>
            <w:noProof/>
            <w:webHidden/>
          </w:rPr>
        </w:r>
        <w:r w:rsidR="0020093A">
          <w:rPr>
            <w:noProof/>
            <w:webHidden/>
          </w:rPr>
          <w:fldChar w:fldCharType="separate"/>
        </w:r>
        <w:r w:rsidR="0020093A">
          <w:rPr>
            <w:noProof/>
            <w:webHidden/>
          </w:rPr>
          <w:t>14</w:t>
        </w:r>
        <w:r w:rsidR="0020093A">
          <w:rPr>
            <w:noProof/>
            <w:webHidden/>
          </w:rPr>
          <w:fldChar w:fldCharType="end"/>
        </w:r>
      </w:hyperlink>
    </w:p>
    <w:p w14:paraId="04C905C6" w14:textId="5451DD8B" w:rsidR="0020093A" w:rsidRDefault="00C862AF">
      <w:pPr>
        <w:pStyle w:val="32"/>
        <w:tabs>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02" w:history="1">
        <w:r w:rsidR="0020093A" w:rsidRPr="0057431A">
          <w:rPr>
            <w:rStyle w:val="-"/>
            <w:noProof/>
            <w:lang w:val="el-GR"/>
          </w:rPr>
          <w:t>Κριτήρια Επιλογής</w:t>
        </w:r>
        <w:r w:rsidR="0020093A">
          <w:rPr>
            <w:noProof/>
            <w:webHidden/>
          </w:rPr>
          <w:tab/>
        </w:r>
        <w:r w:rsidR="0020093A">
          <w:rPr>
            <w:noProof/>
            <w:webHidden/>
          </w:rPr>
          <w:fldChar w:fldCharType="begin"/>
        </w:r>
        <w:r w:rsidR="0020093A">
          <w:rPr>
            <w:noProof/>
            <w:webHidden/>
          </w:rPr>
          <w:instrText xml:space="preserve"> PAGEREF _Toc167355302 \h </w:instrText>
        </w:r>
        <w:r w:rsidR="0020093A">
          <w:rPr>
            <w:noProof/>
            <w:webHidden/>
          </w:rPr>
        </w:r>
        <w:r w:rsidR="0020093A">
          <w:rPr>
            <w:noProof/>
            <w:webHidden/>
          </w:rPr>
          <w:fldChar w:fldCharType="separate"/>
        </w:r>
        <w:r w:rsidR="0020093A">
          <w:rPr>
            <w:noProof/>
            <w:webHidden/>
          </w:rPr>
          <w:t>19</w:t>
        </w:r>
        <w:r w:rsidR="0020093A">
          <w:rPr>
            <w:noProof/>
            <w:webHidden/>
          </w:rPr>
          <w:fldChar w:fldCharType="end"/>
        </w:r>
      </w:hyperlink>
    </w:p>
    <w:p w14:paraId="2EEF30C8" w14:textId="5EB5D6F7"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03" w:history="1">
        <w:r w:rsidR="0020093A" w:rsidRPr="0057431A">
          <w:rPr>
            <w:rStyle w:val="-"/>
            <w:noProof/>
            <w:lang w:val="el-GR"/>
          </w:rPr>
          <w:t>2.2.4</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Καταλληλότητα άσκησης επαγγελματικής δραστηριότητας</w:t>
        </w:r>
        <w:r w:rsidR="0020093A">
          <w:rPr>
            <w:noProof/>
            <w:webHidden/>
          </w:rPr>
          <w:tab/>
        </w:r>
        <w:r w:rsidR="0020093A">
          <w:rPr>
            <w:noProof/>
            <w:webHidden/>
          </w:rPr>
          <w:fldChar w:fldCharType="begin"/>
        </w:r>
        <w:r w:rsidR="0020093A">
          <w:rPr>
            <w:noProof/>
            <w:webHidden/>
          </w:rPr>
          <w:instrText xml:space="preserve"> PAGEREF _Toc167355303 \h </w:instrText>
        </w:r>
        <w:r w:rsidR="0020093A">
          <w:rPr>
            <w:noProof/>
            <w:webHidden/>
          </w:rPr>
        </w:r>
        <w:r w:rsidR="0020093A">
          <w:rPr>
            <w:noProof/>
            <w:webHidden/>
          </w:rPr>
          <w:fldChar w:fldCharType="separate"/>
        </w:r>
        <w:r w:rsidR="0020093A">
          <w:rPr>
            <w:noProof/>
            <w:webHidden/>
          </w:rPr>
          <w:t>19</w:t>
        </w:r>
        <w:r w:rsidR="0020093A">
          <w:rPr>
            <w:noProof/>
            <w:webHidden/>
          </w:rPr>
          <w:fldChar w:fldCharType="end"/>
        </w:r>
      </w:hyperlink>
    </w:p>
    <w:p w14:paraId="292F36CF" w14:textId="5F95012A"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04" w:history="1">
        <w:r w:rsidR="0020093A" w:rsidRPr="0057431A">
          <w:rPr>
            <w:rStyle w:val="-"/>
            <w:noProof/>
            <w:lang w:val="el-GR"/>
          </w:rPr>
          <w:t>2.2.5</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Οικονομική και χρηματοοικονομική επάρκεια</w:t>
        </w:r>
        <w:r w:rsidR="0020093A">
          <w:rPr>
            <w:noProof/>
            <w:webHidden/>
          </w:rPr>
          <w:tab/>
        </w:r>
        <w:r w:rsidR="0020093A">
          <w:rPr>
            <w:noProof/>
            <w:webHidden/>
          </w:rPr>
          <w:fldChar w:fldCharType="begin"/>
        </w:r>
        <w:r w:rsidR="0020093A">
          <w:rPr>
            <w:noProof/>
            <w:webHidden/>
          </w:rPr>
          <w:instrText xml:space="preserve"> PAGEREF _Toc167355304 \h </w:instrText>
        </w:r>
        <w:r w:rsidR="0020093A">
          <w:rPr>
            <w:noProof/>
            <w:webHidden/>
          </w:rPr>
        </w:r>
        <w:r w:rsidR="0020093A">
          <w:rPr>
            <w:noProof/>
            <w:webHidden/>
          </w:rPr>
          <w:fldChar w:fldCharType="separate"/>
        </w:r>
        <w:r w:rsidR="0020093A">
          <w:rPr>
            <w:noProof/>
            <w:webHidden/>
          </w:rPr>
          <w:t>20</w:t>
        </w:r>
        <w:r w:rsidR="0020093A">
          <w:rPr>
            <w:noProof/>
            <w:webHidden/>
          </w:rPr>
          <w:fldChar w:fldCharType="end"/>
        </w:r>
      </w:hyperlink>
    </w:p>
    <w:p w14:paraId="135667FD" w14:textId="6CECB002"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05" w:history="1">
        <w:r w:rsidR="0020093A" w:rsidRPr="0057431A">
          <w:rPr>
            <w:rStyle w:val="-"/>
            <w:noProof/>
            <w:lang w:val="el-GR"/>
          </w:rPr>
          <w:t>2.2.6</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Τεχνική και επαγγελματική ικανότητα</w:t>
        </w:r>
        <w:r w:rsidR="0020093A">
          <w:rPr>
            <w:noProof/>
            <w:webHidden/>
          </w:rPr>
          <w:tab/>
        </w:r>
        <w:r w:rsidR="0020093A">
          <w:rPr>
            <w:noProof/>
            <w:webHidden/>
          </w:rPr>
          <w:fldChar w:fldCharType="begin"/>
        </w:r>
        <w:r w:rsidR="0020093A">
          <w:rPr>
            <w:noProof/>
            <w:webHidden/>
          </w:rPr>
          <w:instrText xml:space="preserve"> PAGEREF _Toc167355305 \h </w:instrText>
        </w:r>
        <w:r w:rsidR="0020093A">
          <w:rPr>
            <w:noProof/>
            <w:webHidden/>
          </w:rPr>
        </w:r>
        <w:r w:rsidR="0020093A">
          <w:rPr>
            <w:noProof/>
            <w:webHidden/>
          </w:rPr>
          <w:fldChar w:fldCharType="separate"/>
        </w:r>
        <w:r w:rsidR="0020093A">
          <w:rPr>
            <w:noProof/>
            <w:webHidden/>
          </w:rPr>
          <w:t>20</w:t>
        </w:r>
        <w:r w:rsidR="0020093A">
          <w:rPr>
            <w:noProof/>
            <w:webHidden/>
          </w:rPr>
          <w:fldChar w:fldCharType="end"/>
        </w:r>
      </w:hyperlink>
    </w:p>
    <w:p w14:paraId="74DFFEA4" w14:textId="0CCEDAA8"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06" w:history="1">
        <w:r w:rsidR="0020093A" w:rsidRPr="0057431A">
          <w:rPr>
            <w:rStyle w:val="-"/>
            <w:noProof/>
            <w:lang w:val="el-GR"/>
          </w:rPr>
          <w:t>2.2.7</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Πρότυπα διασφάλισης ποιότητας και πρότυπα περιβαλλοντικής διαχείρισης</w:t>
        </w:r>
        <w:r w:rsidR="0020093A">
          <w:rPr>
            <w:noProof/>
            <w:webHidden/>
          </w:rPr>
          <w:tab/>
        </w:r>
        <w:r w:rsidR="0020093A">
          <w:rPr>
            <w:noProof/>
            <w:webHidden/>
          </w:rPr>
          <w:fldChar w:fldCharType="begin"/>
        </w:r>
        <w:r w:rsidR="0020093A">
          <w:rPr>
            <w:noProof/>
            <w:webHidden/>
          </w:rPr>
          <w:instrText xml:space="preserve"> PAGEREF _Toc167355306 \h </w:instrText>
        </w:r>
        <w:r w:rsidR="0020093A">
          <w:rPr>
            <w:noProof/>
            <w:webHidden/>
          </w:rPr>
        </w:r>
        <w:r w:rsidR="0020093A">
          <w:rPr>
            <w:noProof/>
            <w:webHidden/>
          </w:rPr>
          <w:fldChar w:fldCharType="separate"/>
        </w:r>
        <w:r w:rsidR="0020093A">
          <w:rPr>
            <w:noProof/>
            <w:webHidden/>
          </w:rPr>
          <w:t>20</w:t>
        </w:r>
        <w:r w:rsidR="0020093A">
          <w:rPr>
            <w:noProof/>
            <w:webHidden/>
          </w:rPr>
          <w:fldChar w:fldCharType="end"/>
        </w:r>
      </w:hyperlink>
    </w:p>
    <w:p w14:paraId="5038E073" w14:textId="7D4513B8"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07" w:history="1">
        <w:r w:rsidR="0020093A" w:rsidRPr="0057431A">
          <w:rPr>
            <w:rStyle w:val="-"/>
            <w:noProof/>
            <w:lang w:val="el-GR"/>
          </w:rPr>
          <w:t>2.2.8</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Στήριξη στην ικανότητα τρίτων – Υπεργολαβία</w:t>
        </w:r>
        <w:r w:rsidR="0020093A">
          <w:rPr>
            <w:noProof/>
            <w:webHidden/>
          </w:rPr>
          <w:tab/>
        </w:r>
        <w:r w:rsidR="0020093A">
          <w:rPr>
            <w:noProof/>
            <w:webHidden/>
          </w:rPr>
          <w:fldChar w:fldCharType="begin"/>
        </w:r>
        <w:r w:rsidR="0020093A">
          <w:rPr>
            <w:noProof/>
            <w:webHidden/>
          </w:rPr>
          <w:instrText xml:space="preserve"> PAGEREF _Toc167355307 \h </w:instrText>
        </w:r>
        <w:r w:rsidR="0020093A">
          <w:rPr>
            <w:noProof/>
            <w:webHidden/>
          </w:rPr>
        </w:r>
        <w:r w:rsidR="0020093A">
          <w:rPr>
            <w:noProof/>
            <w:webHidden/>
          </w:rPr>
          <w:fldChar w:fldCharType="separate"/>
        </w:r>
        <w:r w:rsidR="0020093A">
          <w:rPr>
            <w:noProof/>
            <w:webHidden/>
          </w:rPr>
          <w:t>20</w:t>
        </w:r>
        <w:r w:rsidR="0020093A">
          <w:rPr>
            <w:noProof/>
            <w:webHidden/>
          </w:rPr>
          <w:fldChar w:fldCharType="end"/>
        </w:r>
      </w:hyperlink>
    </w:p>
    <w:p w14:paraId="310773D2" w14:textId="6E251DC5"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08" w:history="1">
        <w:r w:rsidR="0020093A" w:rsidRPr="0057431A">
          <w:rPr>
            <w:rStyle w:val="-"/>
            <w:noProof/>
            <w:lang w:val="el-GR"/>
          </w:rPr>
          <w:t>2.2.9</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Κανόνες απόδειξης ποιοτικής επιλογής</w:t>
        </w:r>
        <w:r w:rsidR="0020093A">
          <w:rPr>
            <w:noProof/>
            <w:webHidden/>
          </w:rPr>
          <w:tab/>
        </w:r>
        <w:r w:rsidR="0020093A">
          <w:rPr>
            <w:noProof/>
            <w:webHidden/>
          </w:rPr>
          <w:fldChar w:fldCharType="begin"/>
        </w:r>
        <w:r w:rsidR="0020093A">
          <w:rPr>
            <w:noProof/>
            <w:webHidden/>
          </w:rPr>
          <w:instrText xml:space="preserve"> PAGEREF _Toc167355308 \h </w:instrText>
        </w:r>
        <w:r w:rsidR="0020093A">
          <w:rPr>
            <w:noProof/>
            <w:webHidden/>
          </w:rPr>
        </w:r>
        <w:r w:rsidR="0020093A">
          <w:rPr>
            <w:noProof/>
            <w:webHidden/>
          </w:rPr>
          <w:fldChar w:fldCharType="separate"/>
        </w:r>
        <w:r w:rsidR="0020093A">
          <w:rPr>
            <w:noProof/>
            <w:webHidden/>
          </w:rPr>
          <w:t>21</w:t>
        </w:r>
        <w:r w:rsidR="0020093A">
          <w:rPr>
            <w:noProof/>
            <w:webHidden/>
          </w:rPr>
          <w:fldChar w:fldCharType="end"/>
        </w:r>
      </w:hyperlink>
    </w:p>
    <w:p w14:paraId="05F3032E" w14:textId="1B188214"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09" w:history="1">
        <w:r w:rsidR="0020093A" w:rsidRPr="0057431A">
          <w:rPr>
            <w:rStyle w:val="-"/>
            <w:noProof/>
            <w:lang w:val="el-GR"/>
          </w:rPr>
          <w:t>2.3</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 xml:space="preserve">Κριτήρια Ανάθεσης </w:t>
        </w:r>
        <w:r w:rsidR="0020093A">
          <w:rPr>
            <w:noProof/>
            <w:webHidden/>
          </w:rPr>
          <w:tab/>
        </w:r>
        <w:r w:rsidR="0020093A">
          <w:rPr>
            <w:noProof/>
            <w:webHidden/>
          </w:rPr>
          <w:fldChar w:fldCharType="begin"/>
        </w:r>
        <w:r w:rsidR="0020093A">
          <w:rPr>
            <w:noProof/>
            <w:webHidden/>
          </w:rPr>
          <w:instrText xml:space="preserve"> PAGEREF _Toc167355309 \h </w:instrText>
        </w:r>
        <w:r w:rsidR="0020093A">
          <w:rPr>
            <w:noProof/>
            <w:webHidden/>
          </w:rPr>
        </w:r>
        <w:r w:rsidR="0020093A">
          <w:rPr>
            <w:noProof/>
            <w:webHidden/>
          </w:rPr>
          <w:fldChar w:fldCharType="separate"/>
        </w:r>
        <w:r w:rsidR="0020093A">
          <w:rPr>
            <w:noProof/>
            <w:webHidden/>
          </w:rPr>
          <w:t>31</w:t>
        </w:r>
        <w:r w:rsidR="0020093A">
          <w:rPr>
            <w:noProof/>
            <w:webHidden/>
          </w:rPr>
          <w:fldChar w:fldCharType="end"/>
        </w:r>
      </w:hyperlink>
    </w:p>
    <w:p w14:paraId="56CD9E8D" w14:textId="63B6D94D"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10" w:history="1">
        <w:r w:rsidR="0020093A" w:rsidRPr="0057431A">
          <w:rPr>
            <w:rStyle w:val="-"/>
            <w:noProof/>
            <w:lang w:val="el-GR"/>
          </w:rPr>
          <w:t>2.3.1</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Κριτήριο ανάθεσης της συμφωνίας-πλαίσιο</w:t>
        </w:r>
        <w:r w:rsidR="0020093A">
          <w:rPr>
            <w:noProof/>
            <w:webHidden/>
          </w:rPr>
          <w:tab/>
        </w:r>
        <w:r w:rsidR="0020093A">
          <w:rPr>
            <w:noProof/>
            <w:webHidden/>
          </w:rPr>
          <w:fldChar w:fldCharType="begin"/>
        </w:r>
        <w:r w:rsidR="0020093A">
          <w:rPr>
            <w:noProof/>
            <w:webHidden/>
          </w:rPr>
          <w:instrText xml:space="preserve"> PAGEREF _Toc167355310 \h </w:instrText>
        </w:r>
        <w:r w:rsidR="0020093A">
          <w:rPr>
            <w:noProof/>
            <w:webHidden/>
          </w:rPr>
        </w:r>
        <w:r w:rsidR="0020093A">
          <w:rPr>
            <w:noProof/>
            <w:webHidden/>
          </w:rPr>
          <w:fldChar w:fldCharType="separate"/>
        </w:r>
        <w:r w:rsidR="0020093A">
          <w:rPr>
            <w:noProof/>
            <w:webHidden/>
          </w:rPr>
          <w:t>31</w:t>
        </w:r>
        <w:r w:rsidR="0020093A">
          <w:rPr>
            <w:noProof/>
            <w:webHidden/>
          </w:rPr>
          <w:fldChar w:fldCharType="end"/>
        </w:r>
      </w:hyperlink>
    </w:p>
    <w:p w14:paraId="294872D2" w14:textId="33241D78"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11" w:history="1">
        <w:r w:rsidR="0020093A" w:rsidRPr="0057431A">
          <w:rPr>
            <w:rStyle w:val="-"/>
            <w:noProof/>
            <w:lang w:val="el-GR"/>
          </w:rPr>
          <w:t>2.3.3</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Ανάθεση συμβάσεων που βασίζονται στη συμφωνία-πλαίσιο (“εκτελεστικές συμβάσεις”)</w:t>
        </w:r>
        <w:r w:rsidR="0020093A">
          <w:rPr>
            <w:noProof/>
            <w:webHidden/>
          </w:rPr>
          <w:tab/>
        </w:r>
        <w:r w:rsidR="0020093A">
          <w:rPr>
            <w:noProof/>
            <w:webHidden/>
          </w:rPr>
          <w:fldChar w:fldCharType="begin"/>
        </w:r>
        <w:r w:rsidR="0020093A">
          <w:rPr>
            <w:noProof/>
            <w:webHidden/>
          </w:rPr>
          <w:instrText xml:space="preserve"> PAGEREF _Toc167355311 \h </w:instrText>
        </w:r>
        <w:r w:rsidR="0020093A">
          <w:rPr>
            <w:noProof/>
            <w:webHidden/>
          </w:rPr>
        </w:r>
        <w:r w:rsidR="0020093A">
          <w:rPr>
            <w:noProof/>
            <w:webHidden/>
          </w:rPr>
          <w:fldChar w:fldCharType="separate"/>
        </w:r>
        <w:r w:rsidR="0020093A">
          <w:rPr>
            <w:noProof/>
            <w:webHidden/>
          </w:rPr>
          <w:t>31</w:t>
        </w:r>
        <w:r w:rsidR="0020093A">
          <w:rPr>
            <w:noProof/>
            <w:webHidden/>
          </w:rPr>
          <w:fldChar w:fldCharType="end"/>
        </w:r>
      </w:hyperlink>
    </w:p>
    <w:p w14:paraId="5B69B5D5" w14:textId="27D131D3"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12" w:history="1">
        <w:r w:rsidR="0020093A" w:rsidRPr="0057431A">
          <w:rPr>
            <w:rStyle w:val="-"/>
            <w:noProof/>
            <w:lang w:val="el-GR"/>
          </w:rPr>
          <w:t>2.4</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Κατάρτιση - Περιεχόμενο Προσφορών</w:t>
        </w:r>
        <w:r w:rsidR="0020093A">
          <w:rPr>
            <w:noProof/>
            <w:webHidden/>
          </w:rPr>
          <w:tab/>
        </w:r>
        <w:r w:rsidR="0020093A">
          <w:rPr>
            <w:noProof/>
            <w:webHidden/>
          </w:rPr>
          <w:fldChar w:fldCharType="begin"/>
        </w:r>
        <w:r w:rsidR="0020093A">
          <w:rPr>
            <w:noProof/>
            <w:webHidden/>
          </w:rPr>
          <w:instrText xml:space="preserve"> PAGEREF _Toc167355312 \h </w:instrText>
        </w:r>
        <w:r w:rsidR="0020093A">
          <w:rPr>
            <w:noProof/>
            <w:webHidden/>
          </w:rPr>
        </w:r>
        <w:r w:rsidR="0020093A">
          <w:rPr>
            <w:noProof/>
            <w:webHidden/>
          </w:rPr>
          <w:fldChar w:fldCharType="separate"/>
        </w:r>
        <w:r w:rsidR="0020093A">
          <w:rPr>
            <w:noProof/>
            <w:webHidden/>
          </w:rPr>
          <w:t>31</w:t>
        </w:r>
        <w:r w:rsidR="0020093A">
          <w:rPr>
            <w:noProof/>
            <w:webHidden/>
          </w:rPr>
          <w:fldChar w:fldCharType="end"/>
        </w:r>
      </w:hyperlink>
    </w:p>
    <w:p w14:paraId="01719A87" w14:textId="6192C5BC"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13" w:history="1">
        <w:r w:rsidR="0020093A" w:rsidRPr="0057431A">
          <w:rPr>
            <w:rStyle w:val="-"/>
            <w:noProof/>
            <w:lang w:val="el-GR"/>
          </w:rPr>
          <w:t>2.4.1</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Γενικοί όροι υποβολής προσφορών</w:t>
        </w:r>
        <w:r w:rsidR="0020093A">
          <w:rPr>
            <w:noProof/>
            <w:webHidden/>
          </w:rPr>
          <w:tab/>
        </w:r>
        <w:r w:rsidR="0020093A">
          <w:rPr>
            <w:noProof/>
            <w:webHidden/>
          </w:rPr>
          <w:fldChar w:fldCharType="begin"/>
        </w:r>
        <w:r w:rsidR="0020093A">
          <w:rPr>
            <w:noProof/>
            <w:webHidden/>
          </w:rPr>
          <w:instrText xml:space="preserve"> PAGEREF _Toc167355313 \h </w:instrText>
        </w:r>
        <w:r w:rsidR="0020093A">
          <w:rPr>
            <w:noProof/>
            <w:webHidden/>
          </w:rPr>
        </w:r>
        <w:r w:rsidR="0020093A">
          <w:rPr>
            <w:noProof/>
            <w:webHidden/>
          </w:rPr>
          <w:fldChar w:fldCharType="separate"/>
        </w:r>
        <w:r w:rsidR="0020093A">
          <w:rPr>
            <w:noProof/>
            <w:webHidden/>
          </w:rPr>
          <w:t>31</w:t>
        </w:r>
        <w:r w:rsidR="0020093A">
          <w:rPr>
            <w:noProof/>
            <w:webHidden/>
          </w:rPr>
          <w:fldChar w:fldCharType="end"/>
        </w:r>
      </w:hyperlink>
    </w:p>
    <w:p w14:paraId="7E41E0F7" w14:textId="19F3B003"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14" w:history="1">
        <w:r w:rsidR="0020093A" w:rsidRPr="0057431A">
          <w:rPr>
            <w:rStyle w:val="-"/>
            <w:noProof/>
            <w:lang w:val="el-GR"/>
          </w:rPr>
          <w:t>2.4.2</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Χρόνος και Τρόπος υποβολής προσφορών</w:t>
        </w:r>
        <w:r w:rsidR="0020093A">
          <w:rPr>
            <w:noProof/>
            <w:webHidden/>
          </w:rPr>
          <w:tab/>
        </w:r>
        <w:r w:rsidR="0020093A">
          <w:rPr>
            <w:noProof/>
            <w:webHidden/>
          </w:rPr>
          <w:fldChar w:fldCharType="begin"/>
        </w:r>
        <w:r w:rsidR="0020093A">
          <w:rPr>
            <w:noProof/>
            <w:webHidden/>
          </w:rPr>
          <w:instrText xml:space="preserve"> PAGEREF _Toc167355314 \h </w:instrText>
        </w:r>
        <w:r w:rsidR="0020093A">
          <w:rPr>
            <w:noProof/>
            <w:webHidden/>
          </w:rPr>
        </w:r>
        <w:r w:rsidR="0020093A">
          <w:rPr>
            <w:noProof/>
            <w:webHidden/>
          </w:rPr>
          <w:fldChar w:fldCharType="separate"/>
        </w:r>
        <w:r w:rsidR="0020093A">
          <w:rPr>
            <w:noProof/>
            <w:webHidden/>
          </w:rPr>
          <w:t>32</w:t>
        </w:r>
        <w:r w:rsidR="0020093A">
          <w:rPr>
            <w:noProof/>
            <w:webHidden/>
          </w:rPr>
          <w:fldChar w:fldCharType="end"/>
        </w:r>
      </w:hyperlink>
    </w:p>
    <w:p w14:paraId="40605F37" w14:textId="2D6E04E3"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15" w:history="1">
        <w:r w:rsidR="0020093A" w:rsidRPr="0057431A">
          <w:rPr>
            <w:rStyle w:val="-"/>
            <w:rFonts w:cs="Arial"/>
            <w:noProof/>
            <w:lang w:val="el-GR"/>
          </w:rPr>
          <w:t>2.4.3</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rFonts w:cs="Arial"/>
            <w:noProof/>
            <w:lang w:val="el-GR"/>
          </w:rPr>
          <w:t>Περιεχόμενα Φακέλου «Δικαιολογητικά Συμμετοχής- Τεχνική Προσφορά»</w:t>
        </w:r>
        <w:r w:rsidR="0020093A">
          <w:rPr>
            <w:noProof/>
            <w:webHidden/>
          </w:rPr>
          <w:tab/>
        </w:r>
        <w:r w:rsidR="0020093A">
          <w:rPr>
            <w:noProof/>
            <w:webHidden/>
          </w:rPr>
          <w:fldChar w:fldCharType="begin"/>
        </w:r>
        <w:r w:rsidR="0020093A">
          <w:rPr>
            <w:noProof/>
            <w:webHidden/>
          </w:rPr>
          <w:instrText xml:space="preserve"> PAGEREF _Toc167355315 \h </w:instrText>
        </w:r>
        <w:r w:rsidR="0020093A">
          <w:rPr>
            <w:noProof/>
            <w:webHidden/>
          </w:rPr>
        </w:r>
        <w:r w:rsidR="0020093A">
          <w:rPr>
            <w:noProof/>
            <w:webHidden/>
          </w:rPr>
          <w:fldChar w:fldCharType="separate"/>
        </w:r>
        <w:r w:rsidR="0020093A">
          <w:rPr>
            <w:noProof/>
            <w:webHidden/>
          </w:rPr>
          <w:t>34</w:t>
        </w:r>
        <w:r w:rsidR="0020093A">
          <w:rPr>
            <w:noProof/>
            <w:webHidden/>
          </w:rPr>
          <w:fldChar w:fldCharType="end"/>
        </w:r>
      </w:hyperlink>
    </w:p>
    <w:p w14:paraId="4C318D2F" w14:textId="0BFFFEE1"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16" w:history="1">
        <w:r w:rsidR="0020093A" w:rsidRPr="0057431A">
          <w:rPr>
            <w:rStyle w:val="-"/>
            <w:noProof/>
            <w:lang w:val="el-GR"/>
          </w:rPr>
          <w:t>2.4.4</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Περιεχόμενα Φακέλου «Οικονομική Προσφορά» / Τρόπος σύνταξης και υποβολής οικονομικών προσφορών</w:t>
        </w:r>
        <w:r w:rsidR="0020093A">
          <w:rPr>
            <w:noProof/>
            <w:webHidden/>
          </w:rPr>
          <w:tab/>
        </w:r>
        <w:r w:rsidR="0020093A">
          <w:rPr>
            <w:noProof/>
            <w:webHidden/>
          </w:rPr>
          <w:fldChar w:fldCharType="begin"/>
        </w:r>
        <w:r w:rsidR="0020093A">
          <w:rPr>
            <w:noProof/>
            <w:webHidden/>
          </w:rPr>
          <w:instrText xml:space="preserve"> PAGEREF _Toc167355316 \h </w:instrText>
        </w:r>
        <w:r w:rsidR="0020093A">
          <w:rPr>
            <w:noProof/>
            <w:webHidden/>
          </w:rPr>
        </w:r>
        <w:r w:rsidR="0020093A">
          <w:rPr>
            <w:noProof/>
            <w:webHidden/>
          </w:rPr>
          <w:fldChar w:fldCharType="separate"/>
        </w:r>
        <w:r w:rsidR="0020093A">
          <w:rPr>
            <w:noProof/>
            <w:webHidden/>
          </w:rPr>
          <w:t>36</w:t>
        </w:r>
        <w:r w:rsidR="0020093A">
          <w:rPr>
            <w:noProof/>
            <w:webHidden/>
          </w:rPr>
          <w:fldChar w:fldCharType="end"/>
        </w:r>
      </w:hyperlink>
    </w:p>
    <w:p w14:paraId="24021380" w14:textId="64A16DDE"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17" w:history="1">
        <w:r w:rsidR="0020093A" w:rsidRPr="0057431A">
          <w:rPr>
            <w:rStyle w:val="-"/>
            <w:noProof/>
            <w:lang w:val="el-GR"/>
          </w:rPr>
          <w:t>2.4.5</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Χρόνος ισχύος των προσφορών</w:t>
        </w:r>
        <w:r w:rsidR="0020093A">
          <w:rPr>
            <w:noProof/>
            <w:webHidden/>
          </w:rPr>
          <w:tab/>
        </w:r>
        <w:r w:rsidR="0020093A">
          <w:rPr>
            <w:noProof/>
            <w:webHidden/>
          </w:rPr>
          <w:fldChar w:fldCharType="begin"/>
        </w:r>
        <w:r w:rsidR="0020093A">
          <w:rPr>
            <w:noProof/>
            <w:webHidden/>
          </w:rPr>
          <w:instrText xml:space="preserve"> PAGEREF _Toc167355317 \h </w:instrText>
        </w:r>
        <w:r w:rsidR="0020093A">
          <w:rPr>
            <w:noProof/>
            <w:webHidden/>
          </w:rPr>
        </w:r>
        <w:r w:rsidR="0020093A">
          <w:rPr>
            <w:noProof/>
            <w:webHidden/>
          </w:rPr>
          <w:fldChar w:fldCharType="separate"/>
        </w:r>
        <w:r w:rsidR="0020093A">
          <w:rPr>
            <w:noProof/>
            <w:webHidden/>
          </w:rPr>
          <w:t>37</w:t>
        </w:r>
        <w:r w:rsidR="0020093A">
          <w:rPr>
            <w:noProof/>
            <w:webHidden/>
          </w:rPr>
          <w:fldChar w:fldCharType="end"/>
        </w:r>
      </w:hyperlink>
    </w:p>
    <w:p w14:paraId="7EB2DDA7" w14:textId="1FB3EA7B"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18" w:history="1">
        <w:r w:rsidR="0020093A" w:rsidRPr="0057431A">
          <w:rPr>
            <w:rStyle w:val="-"/>
            <w:noProof/>
            <w:lang w:val="el-GR"/>
          </w:rPr>
          <w:t>2.4.6</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Λόγοι απόρριψης προσφορών</w:t>
        </w:r>
        <w:r w:rsidR="0020093A">
          <w:rPr>
            <w:noProof/>
            <w:webHidden/>
          </w:rPr>
          <w:tab/>
        </w:r>
        <w:r w:rsidR="0020093A">
          <w:rPr>
            <w:noProof/>
            <w:webHidden/>
          </w:rPr>
          <w:fldChar w:fldCharType="begin"/>
        </w:r>
        <w:r w:rsidR="0020093A">
          <w:rPr>
            <w:noProof/>
            <w:webHidden/>
          </w:rPr>
          <w:instrText xml:space="preserve"> PAGEREF _Toc167355318 \h </w:instrText>
        </w:r>
        <w:r w:rsidR="0020093A">
          <w:rPr>
            <w:noProof/>
            <w:webHidden/>
          </w:rPr>
        </w:r>
        <w:r w:rsidR="0020093A">
          <w:rPr>
            <w:noProof/>
            <w:webHidden/>
          </w:rPr>
          <w:fldChar w:fldCharType="separate"/>
        </w:r>
        <w:r w:rsidR="0020093A">
          <w:rPr>
            <w:noProof/>
            <w:webHidden/>
          </w:rPr>
          <w:t>37</w:t>
        </w:r>
        <w:r w:rsidR="0020093A">
          <w:rPr>
            <w:noProof/>
            <w:webHidden/>
          </w:rPr>
          <w:fldChar w:fldCharType="end"/>
        </w:r>
      </w:hyperlink>
    </w:p>
    <w:p w14:paraId="2EEE4CCD" w14:textId="15DC6249" w:rsidR="0020093A" w:rsidRDefault="00C862AF">
      <w:pPr>
        <w:pStyle w:val="16"/>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67355319" w:history="1">
        <w:r w:rsidR="0020093A" w:rsidRPr="0057431A">
          <w:rPr>
            <w:rStyle w:val="-"/>
            <w:noProof/>
            <w:lang w:val="el-GR"/>
          </w:rPr>
          <w:t>3.</w:t>
        </w:r>
        <w:r w:rsidR="0020093A">
          <w:rPr>
            <w:rFonts w:asciiTheme="minorHAnsi" w:eastAsiaTheme="minorEastAsia" w:hAnsiTheme="minorHAnsi" w:cstheme="minorBidi"/>
            <w:b w:val="0"/>
            <w:bCs w:val="0"/>
            <w:caps w:val="0"/>
            <w:noProof/>
            <w:kern w:val="2"/>
            <w:sz w:val="24"/>
            <w:szCs w:val="24"/>
            <w:lang w:val="el-GR" w:eastAsia="el-GR"/>
            <w14:ligatures w14:val="standardContextual"/>
          </w:rPr>
          <w:tab/>
        </w:r>
        <w:r w:rsidR="0020093A" w:rsidRPr="0057431A">
          <w:rPr>
            <w:rStyle w:val="-"/>
            <w:noProof/>
            <w:lang w:val="el-GR"/>
          </w:rPr>
          <w:t>ΔΙΕΝΕΡΓΕΙΑ ΔΙΑΔΙΚΑΣΙΑΣ - ΑΞΙΟΛΟΓΗΣΗ ΠΡΟΣΦΟΡΩΝ</w:t>
        </w:r>
        <w:r w:rsidR="0020093A">
          <w:rPr>
            <w:noProof/>
            <w:webHidden/>
          </w:rPr>
          <w:tab/>
        </w:r>
        <w:r w:rsidR="0020093A">
          <w:rPr>
            <w:noProof/>
            <w:webHidden/>
          </w:rPr>
          <w:fldChar w:fldCharType="begin"/>
        </w:r>
        <w:r w:rsidR="0020093A">
          <w:rPr>
            <w:noProof/>
            <w:webHidden/>
          </w:rPr>
          <w:instrText xml:space="preserve"> PAGEREF _Toc167355319 \h </w:instrText>
        </w:r>
        <w:r w:rsidR="0020093A">
          <w:rPr>
            <w:noProof/>
            <w:webHidden/>
          </w:rPr>
        </w:r>
        <w:r w:rsidR="0020093A">
          <w:rPr>
            <w:noProof/>
            <w:webHidden/>
          </w:rPr>
          <w:fldChar w:fldCharType="separate"/>
        </w:r>
        <w:r w:rsidR="0020093A">
          <w:rPr>
            <w:noProof/>
            <w:webHidden/>
          </w:rPr>
          <w:t>39</w:t>
        </w:r>
        <w:r w:rsidR="0020093A">
          <w:rPr>
            <w:noProof/>
            <w:webHidden/>
          </w:rPr>
          <w:fldChar w:fldCharType="end"/>
        </w:r>
      </w:hyperlink>
    </w:p>
    <w:p w14:paraId="07051524" w14:textId="3F080526"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20" w:history="1">
        <w:r w:rsidR="0020093A" w:rsidRPr="0057431A">
          <w:rPr>
            <w:rStyle w:val="-"/>
            <w:noProof/>
            <w:lang w:val="el-GR"/>
          </w:rPr>
          <w:t>3.1</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Αποσφράγιση και αξιολόγηση προσφορών</w:t>
        </w:r>
        <w:r w:rsidR="0020093A">
          <w:rPr>
            <w:noProof/>
            <w:webHidden/>
          </w:rPr>
          <w:tab/>
        </w:r>
        <w:r w:rsidR="0020093A">
          <w:rPr>
            <w:noProof/>
            <w:webHidden/>
          </w:rPr>
          <w:fldChar w:fldCharType="begin"/>
        </w:r>
        <w:r w:rsidR="0020093A">
          <w:rPr>
            <w:noProof/>
            <w:webHidden/>
          </w:rPr>
          <w:instrText xml:space="preserve"> PAGEREF _Toc167355320 \h </w:instrText>
        </w:r>
        <w:r w:rsidR="0020093A">
          <w:rPr>
            <w:noProof/>
            <w:webHidden/>
          </w:rPr>
        </w:r>
        <w:r w:rsidR="0020093A">
          <w:rPr>
            <w:noProof/>
            <w:webHidden/>
          </w:rPr>
          <w:fldChar w:fldCharType="separate"/>
        </w:r>
        <w:r w:rsidR="0020093A">
          <w:rPr>
            <w:noProof/>
            <w:webHidden/>
          </w:rPr>
          <w:t>39</w:t>
        </w:r>
        <w:r w:rsidR="0020093A">
          <w:rPr>
            <w:noProof/>
            <w:webHidden/>
          </w:rPr>
          <w:fldChar w:fldCharType="end"/>
        </w:r>
      </w:hyperlink>
    </w:p>
    <w:p w14:paraId="6908B030" w14:textId="43C24E9D"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21" w:history="1">
        <w:r w:rsidR="0020093A" w:rsidRPr="0057431A">
          <w:rPr>
            <w:rStyle w:val="-"/>
            <w:noProof/>
            <w:lang w:val="el-GR"/>
          </w:rPr>
          <w:t>3.1.1</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Ηλεκτρονική αποσφράγιση προσφορών</w:t>
        </w:r>
        <w:r w:rsidR="0020093A">
          <w:rPr>
            <w:noProof/>
            <w:webHidden/>
          </w:rPr>
          <w:tab/>
        </w:r>
        <w:r w:rsidR="0020093A">
          <w:rPr>
            <w:noProof/>
            <w:webHidden/>
          </w:rPr>
          <w:fldChar w:fldCharType="begin"/>
        </w:r>
        <w:r w:rsidR="0020093A">
          <w:rPr>
            <w:noProof/>
            <w:webHidden/>
          </w:rPr>
          <w:instrText xml:space="preserve"> PAGEREF _Toc167355321 \h </w:instrText>
        </w:r>
        <w:r w:rsidR="0020093A">
          <w:rPr>
            <w:noProof/>
            <w:webHidden/>
          </w:rPr>
        </w:r>
        <w:r w:rsidR="0020093A">
          <w:rPr>
            <w:noProof/>
            <w:webHidden/>
          </w:rPr>
          <w:fldChar w:fldCharType="separate"/>
        </w:r>
        <w:r w:rsidR="0020093A">
          <w:rPr>
            <w:noProof/>
            <w:webHidden/>
          </w:rPr>
          <w:t>39</w:t>
        </w:r>
        <w:r w:rsidR="0020093A">
          <w:rPr>
            <w:noProof/>
            <w:webHidden/>
          </w:rPr>
          <w:fldChar w:fldCharType="end"/>
        </w:r>
      </w:hyperlink>
    </w:p>
    <w:p w14:paraId="0D5BFE6D" w14:textId="11A665A5"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22" w:history="1">
        <w:r w:rsidR="0020093A" w:rsidRPr="0057431A">
          <w:rPr>
            <w:rStyle w:val="-"/>
            <w:noProof/>
            <w:lang w:val="el-GR"/>
          </w:rPr>
          <w:t>3.1.2</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Αξιολόγηση προσφορών</w:t>
        </w:r>
        <w:r w:rsidR="0020093A">
          <w:rPr>
            <w:noProof/>
            <w:webHidden/>
          </w:rPr>
          <w:tab/>
        </w:r>
        <w:r w:rsidR="0020093A">
          <w:rPr>
            <w:noProof/>
            <w:webHidden/>
          </w:rPr>
          <w:fldChar w:fldCharType="begin"/>
        </w:r>
        <w:r w:rsidR="0020093A">
          <w:rPr>
            <w:noProof/>
            <w:webHidden/>
          </w:rPr>
          <w:instrText xml:space="preserve"> PAGEREF _Toc167355322 \h </w:instrText>
        </w:r>
        <w:r w:rsidR="0020093A">
          <w:rPr>
            <w:noProof/>
            <w:webHidden/>
          </w:rPr>
        </w:r>
        <w:r w:rsidR="0020093A">
          <w:rPr>
            <w:noProof/>
            <w:webHidden/>
          </w:rPr>
          <w:fldChar w:fldCharType="separate"/>
        </w:r>
        <w:r w:rsidR="0020093A">
          <w:rPr>
            <w:noProof/>
            <w:webHidden/>
          </w:rPr>
          <w:t>39</w:t>
        </w:r>
        <w:r w:rsidR="0020093A">
          <w:rPr>
            <w:noProof/>
            <w:webHidden/>
          </w:rPr>
          <w:fldChar w:fldCharType="end"/>
        </w:r>
      </w:hyperlink>
    </w:p>
    <w:p w14:paraId="1D3C5F09" w14:textId="52BEBF4C"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23" w:history="1">
        <w:r w:rsidR="0020093A" w:rsidRPr="0057431A">
          <w:rPr>
            <w:rStyle w:val="-"/>
            <w:noProof/>
            <w:lang w:val="el-GR"/>
          </w:rPr>
          <w:t>3.2</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Πρόσκληση υποβολής δικαιολογητικών προσωρινού αναδόχου - Δικαιολογητικά προσωρινού αναδόχου</w:t>
        </w:r>
        <w:r w:rsidR="0020093A">
          <w:rPr>
            <w:noProof/>
            <w:webHidden/>
          </w:rPr>
          <w:tab/>
        </w:r>
        <w:r w:rsidR="0020093A">
          <w:rPr>
            <w:noProof/>
            <w:webHidden/>
          </w:rPr>
          <w:fldChar w:fldCharType="begin"/>
        </w:r>
        <w:r w:rsidR="0020093A">
          <w:rPr>
            <w:noProof/>
            <w:webHidden/>
          </w:rPr>
          <w:instrText xml:space="preserve"> PAGEREF _Toc167355323 \h </w:instrText>
        </w:r>
        <w:r w:rsidR="0020093A">
          <w:rPr>
            <w:noProof/>
            <w:webHidden/>
          </w:rPr>
        </w:r>
        <w:r w:rsidR="0020093A">
          <w:rPr>
            <w:noProof/>
            <w:webHidden/>
          </w:rPr>
          <w:fldChar w:fldCharType="separate"/>
        </w:r>
        <w:r w:rsidR="0020093A">
          <w:rPr>
            <w:noProof/>
            <w:webHidden/>
          </w:rPr>
          <w:t>41</w:t>
        </w:r>
        <w:r w:rsidR="0020093A">
          <w:rPr>
            <w:noProof/>
            <w:webHidden/>
          </w:rPr>
          <w:fldChar w:fldCharType="end"/>
        </w:r>
      </w:hyperlink>
    </w:p>
    <w:p w14:paraId="3016A207" w14:textId="7D4F203B"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24" w:history="1">
        <w:r w:rsidR="0020093A" w:rsidRPr="0057431A">
          <w:rPr>
            <w:rStyle w:val="-"/>
            <w:noProof/>
            <w:lang w:val="el-GR"/>
          </w:rPr>
          <w:t>3.3</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Κατακύρωση - σύναψη συμφωνίας-πλαίσιο</w:t>
        </w:r>
        <w:r w:rsidR="0020093A">
          <w:rPr>
            <w:noProof/>
            <w:webHidden/>
          </w:rPr>
          <w:tab/>
        </w:r>
        <w:r w:rsidR="0020093A">
          <w:rPr>
            <w:noProof/>
            <w:webHidden/>
          </w:rPr>
          <w:fldChar w:fldCharType="begin"/>
        </w:r>
        <w:r w:rsidR="0020093A">
          <w:rPr>
            <w:noProof/>
            <w:webHidden/>
          </w:rPr>
          <w:instrText xml:space="preserve"> PAGEREF _Toc167355324 \h </w:instrText>
        </w:r>
        <w:r w:rsidR="0020093A">
          <w:rPr>
            <w:noProof/>
            <w:webHidden/>
          </w:rPr>
        </w:r>
        <w:r w:rsidR="0020093A">
          <w:rPr>
            <w:noProof/>
            <w:webHidden/>
          </w:rPr>
          <w:fldChar w:fldCharType="separate"/>
        </w:r>
        <w:r w:rsidR="0020093A">
          <w:rPr>
            <w:noProof/>
            <w:webHidden/>
          </w:rPr>
          <w:t>42</w:t>
        </w:r>
        <w:r w:rsidR="0020093A">
          <w:rPr>
            <w:noProof/>
            <w:webHidden/>
          </w:rPr>
          <w:fldChar w:fldCharType="end"/>
        </w:r>
      </w:hyperlink>
    </w:p>
    <w:p w14:paraId="6F52C480" w14:textId="464E178D"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25" w:history="1">
        <w:r w:rsidR="0020093A" w:rsidRPr="0057431A">
          <w:rPr>
            <w:rStyle w:val="-"/>
            <w:noProof/>
            <w:lang w:val="el-GR"/>
          </w:rPr>
          <w:t>3.4</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Προδικαστικές Προσφυγές - Προσωρινή και οριστική Δικαστική Προστασία</w:t>
        </w:r>
        <w:r w:rsidR="0020093A">
          <w:rPr>
            <w:noProof/>
            <w:webHidden/>
          </w:rPr>
          <w:tab/>
        </w:r>
        <w:r w:rsidR="0020093A">
          <w:rPr>
            <w:noProof/>
            <w:webHidden/>
          </w:rPr>
          <w:fldChar w:fldCharType="begin"/>
        </w:r>
        <w:r w:rsidR="0020093A">
          <w:rPr>
            <w:noProof/>
            <w:webHidden/>
          </w:rPr>
          <w:instrText xml:space="preserve"> PAGEREF _Toc167355325 \h </w:instrText>
        </w:r>
        <w:r w:rsidR="0020093A">
          <w:rPr>
            <w:noProof/>
            <w:webHidden/>
          </w:rPr>
        </w:r>
        <w:r w:rsidR="0020093A">
          <w:rPr>
            <w:noProof/>
            <w:webHidden/>
          </w:rPr>
          <w:fldChar w:fldCharType="separate"/>
        </w:r>
        <w:r w:rsidR="0020093A">
          <w:rPr>
            <w:noProof/>
            <w:webHidden/>
          </w:rPr>
          <w:t>43</w:t>
        </w:r>
        <w:r w:rsidR="0020093A">
          <w:rPr>
            <w:noProof/>
            <w:webHidden/>
          </w:rPr>
          <w:fldChar w:fldCharType="end"/>
        </w:r>
      </w:hyperlink>
    </w:p>
    <w:p w14:paraId="55495A29" w14:textId="3925B9E8"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26" w:history="1">
        <w:r w:rsidR="0020093A" w:rsidRPr="0057431A">
          <w:rPr>
            <w:rStyle w:val="-"/>
            <w:noProof/>
            <w:lang w:val="el-GR"/>
          </w:rPr>
          <w:t>3.5</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Ματαίωση Διαδικασίας</w:t>
        </w:r>
        <w:r w:rsidR="0020093A">
          <w:rPr>
            <w:noProof/>
            <w:webHidden/>
          </w:rPr>
          <w:tab/>
        </w:r>
        <w:r w:rsidR="0020093A">
          <w:rPr>
            <w:noProof/>
            <w:webHidden/>
          </w:rPr>
          <w:fldChar w:fldCharType="begin"/>
        </w:r>
        <w:r w:rsidR="0020093A">
          <w:rPr>
            <w:noProof/>
            <w:webHidden/>
          </w:rPr>
          <w:instrText xml:space="preserve"> PAGEREF _Toc167355326 \h </w:instrText>
        </w:r>
        <w:r w:rsidR="0020093A">
          <w:rPr>
            <w:noProof/>
            <w:webHidden/>
          </w:rPr>
        </w:r>
        <w:r w:rsidR="0020093A">
          <w:rPr>
            <w:noProof/>
            <w:webHidden/>
          </w:rPr>
          <w:fldChar w:fldCharType="separate"/>
        </w:r>
        <w:r w:rsidR="0020093A">
          <w:rPr>
            <w:noProof/>
            <w:webHidden/>
          </w:rPr>
          <w:t>46</w:t>
        </w:r>
        <w:r w:rsidR="0020093A">
          <w:rPr>
            <w:noProof/>
            <w:webHidden/>
          </w:rPr>
          <w:fldChar w:fldCharType="end"/>
        </w:r>
      </w:hyperlink>
    </w:p>
    <w:p w14:paraId="7A14B3E1" w14:textId="5DF90A95" w:rsidR="0020093A" w:rsidRDefault="00C862AF">
      <w:pPr>
        <w:pStyle w:val="16"/>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67355327" w:history="1">
        <w:r w:rsidR="0020093A" w:rsidRPr="0057431A">
          <w:rPr>
            <w:rStyle w:val="-"/>
            <w:noProof/>
            <w:lang w:val="el-GR"/>
          </w:rPr>
          <w:t>4.</w:t>
        </w:r>
        <w:r w:rsidR="0020093A">
          <w:rPr>
            <w:rFonts w:asciiTheme="minorHAnsi" w:eastAsiaTheme="minorEastAsia" w:hAnsiTheme="minorHAnsi" w:cstheme="minorBidi"/>
            <w:b w:val="0"/>
            <w:bCs w:val="0"/>
            <w:caps w:val="0"/>
            <w:noProof/>
            <w:kern w:val="2"/>
            <w:sz w:val="24"/>
            <w:szCs w:val="24"/>
            <w:lang w:val="el-GR" w:eastAsia="el-GR"/>
            <w14:ligatures w14:val="standardContextual"/>
          </w:rPr>
          <w:tab/>
        </w:r>
        <w:r w:rsidR="0020093A" w:rsidRPr="0057431A">
          <w:rPr>
            <w:rStyle w:val="-"/>
            <w:noProof/>
            <w:lang w:val="el-GR"/>
          </w:rPr>
          <w:t>ΟΡΟΙ ΕΚΤΕΛΕΣΗΣ ΤΗΣ ΣΥΜΦΩΝΙΑΣ-ΠΛΑΙΣΙΟ</w:t>
        </w:r>
        <w:r w:rsidR="0020093A">
          <w:rPr>
            <w:noProof/>
            <w:webHidden/>
          </w:rPr>
          <w:tab/>
        </w:r>
        <w:r w:rsidR="0020093A">
          <w:rPr>
            <w:noProof/>
            <w:webHidden/>
          </w:rPr>
          <w:fldChar w:fldCharType="begin"/>
        </w:r>
        <w:r w:rsidR="0020093A">
          <w:rPr>
            <w:noProof/>
            <w:webHidden/>
          </w:rPr>
          <w:instrText xml:space="preserve"> PAGEREF _Toc167355327 \h </w:instrText>
        </w:r>
        <w:r w:rsidR="0020093A">
          <w:rPr>
            <w:noProof/>
            <w:webHidden/>
          </w:rPr>
        </w:r>
        <w:r w:rsidR="0020093A">
          <w:rPr>
            <w:noProof/>
            <w:webHidden/>
          </w:rPr>
          <w:fldChar w:fldCharType="separate"/>
        </w:r>
        <w:r w:rsidR="0020093A">
          <w:rPr>
            <w:noProof/>
            <w:webHidden/>
          </w:rPr>
          <w:t>47</w:t>
        </w:r>
        <w:r w:rsidR="0020093A">
          <w:rPr>
            <w:noProof/>
            <w:webHidden/>
          </w:rPr>
          <w:fldChar w:fldCharType="end"/>
        </w:r>
      </w:hyperlink>
    </w:p>
    <w:p w14:paraId="0745A88A" w14:textId="29F945DC"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28" w:history="1">
        <w:r w:rsidR="0020093A" w:rsidRPr="0057431A">
          <w:rPr>
            <w:rStyle w:val="-"/>
            <w:noProof/>
            <w:lang w:val="el-GR"/>
          </w:rPr>
          <w:t>4.1</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Εγγυήσεις  (καλής εκτέλεσης)</w:t>
        </w:r>
        <w:r w:rsidR="0020093A">
          <w:rPr>
            <w:noProof/>
            <w:webHidden/>
          </w:rPr>
          <w:tab/>
        </w:r>
        <w:r w:rsidR="0020093A">
          <w:rPr>
            <w:noProof/>
            <w:webHidden/>
          </w:rPr>
          <w:fldChar w:fldCharType="begin"/>
        </w:r>
        <w:r w:rsidR="0020093A">
          <w:rPr>
            <w:noProof/>
            <w:webHidden/>
          </w:rPr>
          <w:instrText xml:space="preserve"> PAGEREF _Toc167355328 \h </w:instrText>
        </w:r>
        <w:r w:rsidR="0020093A">
          <w:rPr>
            <w:noProof/>
            <w:webHidden/>
          </w:rPr>
        </w:r>
        <w:r w:rsidR="0020093A">
          <w:rPr>
            <w:noProof/>
            <w:webHidden/>
          </w:rPr>
          <w:fldChar w:fldCharType="separate"/>
        </w:r>
        <w:r w:rsidR="0020093A">
          <w:rPr>
            <w:noProof/>
            <w:webHidden/>
          </w:rPr>
          <w:t>47</w:t>
        </w:r>
        <w:r w:rsidR="0020093A">
          <w:rPr>
            <w:noProof/>
            <w:webHidden/>
          </w:rPr>
          <w:fldChar w:fldCharType="end"/>
        </w:r>
      </w:hyperlink>
    </w:p>
    <w:p w14:paraId="165F7BE5" w14:textId="52AE2642"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29" w:history="1">
        <w:r w:rsidR="0020093A" w:rsidRPr="0057431A">
          <w:rPr>
            <w:rStyle w:val="-"/>
            <w:noProof/>
            <w:lang w:val="el-GR"/>
          </w:rPr>
          <w:t>4.1.1</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Εγγύηση καλής εκτέλεσης συμφωνίας-πλαίσιο</w:t>
        </w:r>
        <w:r w:rsidR="0020093A">
          <w:rPr>
            <w:noProof/>
            <w:webHidden/>
          </w:rPr>
          <w:tab/>
        </w:r>
        <w:r w:rsidR="0020093A">
          <w:rPr>
            <w:noProof/>
            <w:webHidden/>
          </w:rPr>
          <w:fldChar w:fldCharType="begin"/>
        </w:r>
        <w:r w:rsidR="0020093A">
          <w:rPr>
            <w:noProof/>
            <w:webHidden/>
          </w:rPr>
          <w:instrText xml:space="preserve"> PAGEREF _Toc167355329 \h </w:instrText>
        </w:r>
        <w:r w:rsidR="0020093A">
          <w:rPr>
            <w:noProof/>
            <w:webHidden/>
          </w:rPr>
        </w:r>
        <w:r w:rsidR="0020093A">
          <w:rPr>
            <w:noProof/>
            <w:webHidden/>
          </w:rPr>
          <w:fldChar w:fldCharType="separate"/>
        </w:r>
        <w:r w:rsidR="0020093A">
          <w:rPr>
            <w:noProof/>
            <w:webHidden/>
          </w:rPr>
          <w:t>47</w:t>
        </w:r>
        <w:r w:rsidR="0020093A">
          <w:rPr>
            <w:noProof/>
            <w:webHidden/>
          </w:rPr>
          <w:fldChar w:fldCharType="end"/>
        </w:r>
      </w:hyperlink>
    </w:p>
    <w:p w14:paraId="6820B7C9" w14:textId="40C8406A" w:rsidR="0020093A" w:rsidRDefault="00C862AF">
      <w:pPr>
        <w:pStyle w:val="32"/>
        <w:tabs>
          <w:tab w:val="left" w:pos="1100"/>
          <w:tab w:val="right" w:leader="dot" w:pos="9628"/>
        </w:tabs>
        <w:rPr>
          <w:rFonts w:asciiTheme="minorHAnsi" w:eastAsiaTheme="minorEastAsia" w:hAnsiTheme="minorHAnsi" w:cstheme="minorBidi"/>
          <w:i w:val="0"/>
          <w:iCs w:val="0"/>
          <w:noProof/>
          <w:kern w:val="2"/>
          <w:sz w:val="24"/>
          <w:szCs w:val="24"/>
          <w:lang w:val="el-GR" w:eastAsia="el-GR"/>
          <w14:ligatures w14:val="standardContextual"/>
        </w:rPr>
      </w:pPr>
      <w:hyperlink w:anchor="_Toc167355330" w:history="1">
        <w:r w:rsidR="0020093A" w:rsidRPr="0057431A">
          <w:rPr>
            <w:rStyle w:val="-"/>
            <w:noProof/>
            <w:lang w:val="el-GR"/>
          </w:rPr>
          <w:t>4.1.2</w:t>
        </w:r>
        <w:r w:rsidR="0020093A">
          <w:rPr>
            <w:rFonts w:asciiTheme="minorHAnsi" w:eastAsiaTheme="minorEastAsia" w:hAnsiTheme="minorHAnsi" w:cstheme="minorBidi"/>
            <w:i w:val="0"/>
            <w:iCs w:val="0"/>
            <w:noProof/>
            <w:kern w:val="2"/>
            <w:sz w:val="24"/>
            <w:szCs w:val="24"/>
            <w:lang w:val="el-GR" w:eastAsia="el-GR"/>
            <w14:ligatures w14:val="standardContextual"/>
          </w:rPr>
          <w:tab/>
        </w:r>
        <w:r w:rsidR="0020093A" w:rsidRPr="0057431A">
          <w:rPr>
            <w:rStyle w:val="-"/>
            <w:noProof/>
            <w:lang w:val="el-GR"/>
          </w:rPr>
          <w:t>Εγγύηση καλής εκτέλεσης εκτελεστικών συμβάσεων</w:t>
        </w:r>
        <w:r w:rsidR="0020093A">
          <w:rPr>
            <w:noProof/>
            <w:webHidden/>
          </w:rPr>
          <w:tab/>
        </w:r>
        <w:r w:rsidR="0020093A">
          <w:rPr>
            <w:noProof/>
            <w:webHidden/>
          </w:rPr>
          <w:fldChar w:fldCharType="begin"/>
        </w:r>
        <w:r w:rsidR="0020093A">
          <w:rPr>
            <w:noProof/>
            <w:webHidden/>
          </w:rPr>
          <w:instrText xml:space="preserve"> PAGEREF _Toc167355330 \h </w:instrText>
        </w:r>
        <w:r w:rsidR="0020093A">
          <w:rPr>
            <w:noProof/>
            <w:webHidden/>
          </w:rPr>
        </w:r>
        <w:r w:rsidR="0020093A">
          <w:rPr>
            <w:noProof/>
            <w:webHidden/>
          </w:rPr>
          <w:fldChar w:fldCharType="separate"/>
        </w:r>
        <w:r w:rsidR="0020093A">
          <w:rPr>
            <w:noProof/>
            <w:webHidden/>
          </w:rPr>
          <w:t>47</w:t>
        </w:r>
        <w:r w:rsidR="0020093A">
          <w:rPr>
            <w:noProof/>
            <w:webHidden/>
          </w:rPr>
          <w:fldChar w:fldCharType="end"/>
        </w:r>
      </w:hyperlink>
    </w:p>
    <w:p w14:paraId="4A3791AE" w14:textId="17BB4B55"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31" w:history="1">
        <w:r w:rsidR="0020093A" w:rsidRPr="0057431A">
          <w:rPr>
            <w:rStyle w:val="-"/>
            <w:noProof/>
            <w:lang w:val="el-GR"/>
          </w:rPr>
          <w:t>4.2</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Συμβατικό Πλαίσιο - Εφαρμοστέα Νομοθεσία</w:t>
        </w:r>
        <w:r w:rsidR="0020093A">
          <w:rPr>
            <w:noProof/>
            <w:webHidden/>
          </w:rPr>
          <w:tab/>
        </w:r>
        <w:r w:rsidR="0020093A">
          <w:rPr>
            <w:noProof/>
            <w:webHidden/>
          </w:rPr>
          <w:fldChar w:fldCharType="begin"/>
        </w:r>
        <w:r w:rsidR="0020093A">
          <w:rPr>
            <w:noProof/>
            <w:webHidden/>
          </w:rPr>
          <w:instrText xml:space="preserve"> PAGEREF _Toc167355331 \h </w:instrText>
        </w:r>
        <w:r w:rsidR="0020093A">
          <w:rPr>
            <w:noProof/>
            <w:webHidden/>
          </w:rPr>
        </w:r>
        <w:r w:rsidR="0020093A">
          <w:rPr>
            <w:noProof/>
            <w:webHidden/>
          </w:rPr>
          <w:fldChar w:fldCharType="separate"/>
        </w:r>
        <w:r w:rsidR="0020093A">
          <w:rPr>
            <w:noProof/>
            <w:webHidden/>
          </w:rPr>
          <w:t>48</w:t>
        </w:r>
        <w:r w:rsidR="0020093A">
          <w:rPr>
            <w:noProof/>
            <w:webHidden/>
          </w:rPr>
          <w:fldChar w:fldCharType="end"/>
        </w:r>
      </w:hyperlink>
    </w:p>
    <w:p w14:paraId="50DC9D1F" w14:textId="09F49B2D"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32" w:history="1">
        <w:r w:rsidR="0020093A" w:rsidRPr="0057431A">
          <w:rPr>
            <w:rStyle w:val="-"/>
            <w:noProof/>
            <w:lang w:val="el-GR"/>
          </w:rPr>
          <w:t>4.3</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Όροι εκτέλεσης της συμφωνίας-πλαίσιο</w:t>
        </w:r>
        <w:r w:rsidR="0020093A">
          <w:rPr>
            <w:noProof/>
            <w:webHidden/>
          </w:rPr>
          <w:tab/>
        </w:r>
        <w:r w:rsidR="0020093A">
          <w:rPr>
            <w:noProof/>
            <w:webHidden/>
          </w:rPr>
          <w:fldChar w:fldCharType="begin"/>
        </w:r>
        <w:r w:rsidR="0020093A">
          <w:rPr>
            <w:noProof/>
            <w:webHidden/>
          </w:rPr>
          <w:instrText xml:space="preserve"> PAGEREF _Toc167355332 \h </w:instrText>
        </w:r>
        <w:r w:rsidR="0020093A">
          <w:rPr>
            <w:noProof/>
            <w:webHidden/>
          </w:rPr>
        </w:r>
        <w:r w:rsidR="0020093A">
          <w:rPr>
            <w:noProof/>
            <w:webHidden/>
          </w:rPr>
          <w:fldChar w:fldCharType="separate"/>
        </w:r>
        <w:r w:rsidR="0020093A">
          <w:rPr>
            <w:noProof/>
            <w:webHidden/>
          </w:rPr>
          <w:t>48</w:t>
        </w:r>
        <w:r w:rsidR="0020093A">
          <w:rPr>
            <w:noProof/>
            <w:webHidden/>
          </w:rPr>
          <w:fldChar w:fldCharType="end"/>
        </w:r>
      </w:hyperlink>
    </w:p>
    <w:p w14:paraId="3A849118" w14:textId="693EC8B5"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33" w:history="1">
        <w:r w:rsidR="0020093A" w:rsidRPr="0057431A">
          <w:rPr>
            <w:rStyle w:val="-"/>
            <w:noProof/>
            <w:lang w:val="el-GR"/>
          </w:rPr>
          <w:t>4.4</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Υπεργολαβία</w:t>
        </w:r>
        <w:r w:rsidR="0020093A">
          <w:rPr>
            <w:noProof/>
            <w:webHidden/>
          </w:rPr>
          <w:tab/>
        </w:r>
        <w:r w:rsidR="0020093A">
          <w:rPr>
            <w:noProof/>
            <w:webHidden/>
          </w:rPr>
          <w:fldChar w:fldCharType="begin"/>
        </w:r>
        <w:r w:rsidR="0020093A">
          <w:rPr>
            <w:noProof/>
            <w:webHidden/>
          </w:rPr>
          <w:instrText xml:space="preserve"> PAGEREF _Toc167355333 \h </w:instrText>
        </w:r>
        <w:r w:rsidR="0020093A">
          <w:rPr>
            <w:noProof/>
            <w:webHidden/>
          </w:rPr>
        </w:r>
        <w:r w:rsidR="0020093A">
          <w:rPr>
            <w:noProof/>
            <w:webHidden/>
          </w:rPr>
          <w:fldChar w:fldCharType="separate"/>
        </w:r>
        <w:r w:rsidR="0020093A">
          <w:rPr>
            <w:noProof/>
            <w:webHidden/>
          </w:rPr>
          <w:t>49</w:t>
        </w:r>
        <w:r w:rsidR="0020093A">
          <w:rPr>
            <w:noProof/>
            <w:webHidden/>
          </w:rPr>
          <w:fldChar w:fldCharType="end"/>
        </w:r>
      </w:hyperlink>
    </w:p>
    <w:p w14:paraId="0ABF0F9A" w14:textId="7D796408"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34" w:history="1">
        <w:r w:rsidR="0020093A" w:rsidRPr="0057431A">
          <w:rPr>
            <w:rStyle w:val="-"/>
            <w:noProof/>
            <w:lang w:val="el-GR"/>
          </w:rPr>
          <w:t>4.5</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Τροποποίηση συμφωνίας-πλαίσιο κατά τη διάρκειά της</w:t>
        </w:r>
        <w:r w:rsidR="0020093A">
          <w:rPr>
            <w:noProof/>
            <w:webHidden/>
          </w:rPr>
          <w:tab/>
        </w:r>
        <w:r w:rsidR="0020093A">
          <w:rPr>
            <w:noProof/>
            <w:webHidden/>
          </w:rPr>
          <w:fldChar w:fldCharType="begin"/>
        </w:r>
        <w:r w:rsidR="0020093A">
          <w:rPr>
            <w:noProof/>
            <w:webHidden/>
          </w:rPr>
          <w:instrText xml:space="preserve"> PAGEREF _Toc167355334 \h </w:instrText>
        </w:r>
        <w:r w:rsidR="0020093A">
          <w:rPr>
            <w:noProof/>
            <w:webHidden/>
          </w:rPr>
        </w:r>
        <w:r w:rsidR="0020093A">
          <w:rPr>
            <w:noProof/>
            <w:webHidden/>
          </w:rPr>
          <w:fldChar w:fldCharType="separate"/>
        </w:r>
        <w:r w:rsidR="0020093A">
          <w:rPr>
            <w:noProof/>
            <w:webHidden/>
          </w:rPr>
          <w:t>50</w:t>
        </w:r>
        <w:r w:rsidR="0020093A">
          <w:rPr>
            <w:noProof/>
            <w:webHidden/>
          </w:rPr>
          <w:fldChar w:fldCharType="end"/>
        </w:r>
      </w:hyperlink>
    </w:p>
    <w:p w14:paraId="5EC63E2A" w14:textId="0D2922DE"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35" w:history="1">
        <w:r w:rsidR="0020093A" w:rsidRPr="0057431A">
          <w:rPr>
            <w:rStyle w:val="-"/>
            <w:noProof/>
            <w:lang w:val="el-GR"/>
          </w:rPr>
          <w:t>4.6</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Δικαίωμα μονομερούς λύσης της συμφωνίας-πλαίσιο</w:t>
        </w:r>
        <w:r w:rsidR="0020093A">
          <w:rPr>
            <w:noProof/>
            <w:webHidden/>
          </w:rPr>
          <w:tab/>
        </w:r>
        <w:r w:rsidR="0020093A">
          <w:rPr>
            <w:noProof/>
            <w:webHidden/>
          </w:rPr>
          <w:fldChar w:fldCharType="begin"/>
        </w:r>
        <w:r w:rsidR="0020093A">
          <w:rPr>
            <w:noProof/>
            <w:webHidden/>
          </w:rPr>
          <w:instrText xml:space="preserve"> PAGEREF _Toc167355335 \h </w:instrText>
        </w:r>
        <w:r w:rsidR="0020093A">
          <w:rPr>
            <w:noProof/>
            <w:webHidden/>
          </w:rPr>
        </w:r>
        <w:r w:rsidR="0020093A">
          <w:rPr>
            <w:noProof/>
            <w:webHidden/>
          </w:rPr>
          <w:fldChar w:fldCharType="separate"/>
        </w:r>
        <w:r w:rsidR="0020093A">
          <w:rPr>
            <w:noProof/>
            <w:webHidden/>
          </w:rPr>
          <w:t>50</w:t>
        </w:r>
        <w:r w:rsidR="0020093A">
          <w:rPr>
            <w:noProof/>
            <w:webHidden/>
          </w:rPr>
          <w:fldChar w:fldCharType="end"/>
        </w:r>
      </w:hyperlink>
    </w:p>
    <w:p w14:paraId="764BCC70" w14:textId="2B820C0A"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36" w:history="1">
        <w:r w:rsidR="0020093A" w:rsidRPr="0057431A">
          <w:rPr>
            <w:rStyle w:val="-"/>
            <w:noProof/>
            <w:lang w:val="el-GR"/>
          </w:rPr>
          <w:t>4.7</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Κήρυξη οικονομικού φορέα εκπτώτου από τη συμφωνία-πλαίσιο</w:t>
        </w:r>
        <w:r w:rsidR="0020093A">
          <w:rPr>
            <w:noProof/>
            <w:webHidden/>
          </w:rPr>
          <w:tab/>
        </w:r>
        <w:r w:rsidR="0020093A">
          <w:rPr>
            <w:noProof/>
            <w:webHidden/>
          </w:rPr>
          <w:fldChar w:fldCharType="begin"/>
        </w:r>
        <w:r w:rsidR="0020093A">
          <w:rPr>
            <w:noProof/>
            <w:webHidden/>
          </w:rPr>
          <w:instrText xml:space="preserve"> PAGEREF _Toc167355336 \h </w:instrText>
        </w:r>
        <w:r w:rsidR="0020093A">
          <w:rPr>
            <w:noProof/>
            <w:webHidden/>
          </w:rPr>
        </w:r>
        <w:r w:rsidR="0020093A">
          <w:rPr>
            <w:noProof/>
            <w:webHidden/>
          </w:rPr>
          <w:fldChar w:fldCharType="separate"/>
        </w:r>
        <w:r w:rsidR="0020093A">
          <w:rPr>
            <w:noProof/>
            <w:webHidden/>
          </w:rPr>
          <w:t>51</w:t>
        </w:r>
        <w:r w:rsidR="0020093A">
          <w:rPr>
            <w:noProof/>
            <w:webHidden/>
          </w:rPr>
          <w:fldChar w:fldCharType="end"/>
        </w:r>
      </w:hyperlink>
    </w:p>
    <w:p w14:paraId="54EED634" w14:textId="37D8A4F9" w:rsidR="0020093A" w:rsidRDefault="00C862AF">
      <w:pPr>
        <w:pStyle w:val="16"/>
        <w:tabs>
          <w:tab w:val="left" w:pos="440"/>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67355337" w:history="1">
        <w:r w:rsidR="0020093A" w:rsidRPr="0057431A">
          <w:rPr>
            <w:rStyle w:val="-"/>
            <w:noProof/>
            <w:lang w:val="el-GR"/>
          </w:rPr>
          <w:t>5.</w:t>
        </w:r>
        <w:r w:rsidR="0020093A">
          <w:rPr>
            <w:rFonts w:asciiTheme="minorHAnsi" w:eastAsiaTheme="minorEastAsia" w:hAnsiTheme="minorHAnsi" w:cstheme="minorBidi"/>
            <w:b w:val="0"/>
            <w:bCs w:val="0"/>
            <w:caps w:val="0"/>
            <w:noProof/>
            <w:kern w:val="2"/>
            <w:sz w:val="24"/>
            <w:szCs w:val="24"/>
            <w:lang w:val="el-GR" w:eastAsia="el-GR"/>
            <w14:ligatures w14:val="standardContextual"/>
          </w:rPr>
          <w:tab/>
        </w:r>
        <w:r w:rsidR="0020093A" w:rsidRPr="0057431A">
          <w:rPr>
            <w:rStyle w:val="-"/>
            <w:noProof/>
            <w:lang w:val="el-GR"/>
          </w:rPr>
          <w:t>ΕΙΔΙΚΟΙ ΟΡΟΙ ΕΚΤΕΛΕΣΗΣ ΕΚΤΕΛΕΣΤΙΚΩΝ ΣΥΜΒΑΣΕΩΝ</w:t>
        </w:r>
        <w:r w:rsidR="0020093A">
          <w:rPr>
            <w:noProof/>
            <w:webHidden/>
          </w:rPr>
          <w:tab/>
        </w:r>
        <w:r w:rsidR="0020093A">
          <w:rPr>
            <w:noProof/>
            <w:webHidden/>
          </w:rPr>
          <w:fldChar w:fldCharType="begin"/>
        </w:r>
        <w:r w:rsidR="0020093A">
          <w:rPr>
            <w:noProof/>
            <w:webHidden/>
          </w:rPr>
          <w:instrText xml:space="preserve"> PAGEREF _Toc167355337 \h </w:instrText>
        </w:r>
        <w:r w:rsidR="0020093A">
          <w:rPr>
            <w:noProof/>
            <w:webHidden/>
          </w:rPr>
        </w:r>
        <w:r w:rsidR="0020093A">
          <w:rPr>
            <w:noProof/>
            <w:webHidden/>
          </w:rPr>
          <w:fldChar w:fldCharType="separate"/>
        </w:r>
        <w:r w:rsidR="0020093A">
          <w:rPr>
            <w:noProof/>
            <w:webHidden/>
          </w:rPr>
          <w:t>52</w:t>
        </w:r>
        <w:r w:rsidR="0020093A">
          <w:rPr>
            <w:noProof/>
            <w:webHidden/>
          </w:rPr>
          <w:fldChar w:fldCharType="end"/>
        </w:r>
      </w:hyperlink>
    </w:p>
    <w:p w14:paraId="699C69EC" w14:textId="26AF7909"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38" w:history="1">
        <w:r w:rsidR="0020093A" w:rsidRPr="0057431A">
          <w:rPr>
            <w:rStyle w:val="-"/>
            <w:noProof/>
            <w:lang w:val="el-GR"/>
          </w:rPr>
          <w:t>5.1</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Τρόπος πληρωμής</w:t>
        </w:r>
        <w:r w:rsidR="0020093A">
          <w:rPr>
            <w:noProof/>
            <w:webHidden/>
          </w:rPr>
          <w:tab/>
        </w:r>
        <w:r w:rsidR="0020093A">
          <w:rPr>
            <w:noProof/>
            <w:webHidden/>
          </w:rPr>
          <w:fldChar w:fldCharType="begin"/>
        </w:r>
        <w:r w:rsidR="0020093A">
          <w:rPr>
            <w:noProof/>
            <w:webHidden/>
          </w:rPr>
          <w:instrText xml:space="preserve"> PAGEREF _Toc167355338 \h </w:instrText>
        </w:r>
        <w:r w:rsidR="0020093A">
          <w:rPr>
            <w:noProof/>
            <w:webHidden/>
          </w:rPr>
        </w:r>
        <w:r w:rsidR="0020093A">
          <w:rPr>
            <w:noProof/>
            <w:webHidden/>
          </w:rPr>
          <w:fldChar w:fldCharType="separate"/>
        </w:r>
        <w:r w:rsidR="0020093A">
          <w:rPr>
            <w:noProof/>
            <w:webHidden/>
          </w:rPr>
          <w:t>52</w:t>
        </w:r>
        <w:r w:rsidR="0020093A">
          <w:rPr>
            <w:noProof/>
            <w:webHidden/>
          </w:rPr>
          <w:fldChar w:fldCharType="end"/>
        </w:r>
      </w:hyperlink>
    </w:p>
    <w:p w14:paraId="30986531" w14:textId="0E50F24D"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39" w:history="1">
        <w:r w:rsidR="0020093A" w:rsidRPr="0057431A">
          <w:rPr>
            <w:rStyle w:val="-"/>
            <w:noProof/>
            <w:lang w:val="el-GR"/>
          </w:rPr>
          <w:t>5.2</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Χρόνος παράδοσης υλικών</w:t>
        </w:r>
        <w:r w:rsidR="0020093A">
          <w:rPr>
            <w:noProof/>
            <w:webHidden/>
          </w:rPr>
          <w:tab/>
        </w:r>
        <w:r w:rsidR="0020093A">
          <w:rPr>
            <w:noProof/>
            <w:webHidden/>
          </w:rPr>
          <w:fldChar w:fldCharType="begin"/>
        </w:r>
        <w:r w:rsidR="0020093A">
          <w:rPr>
            <w:noProof/>
            <w:webHidden/>
          </w:rPr>
          <w:instrText xml:space="preserve"> PAGEREF _Toc167355339 \h </w:instrText>
        </w:r>
        <w:r w:rsidR="0020093A">
          <w:rPr>
            <w:noProof/>
            <w:webHidden/>
          </w:rPr>
        </w:r>
        <w:r w:rsidR="0020093A">
          <w:rPr>
            <w:noProof/>
            <w:webHidden/>
          </w:rPr>
          <w:fldChar w:fldCharType="separate"/>
        </w:r>
        <w:r w:rsidR="0020093A">
          <w:rPr>
            <w:noProof/>
            <w:webHidden/>
          </w:rPr>
          <w:t>52</w:t>
        </w:r>
        <w:r w:rsidR="0020093A">
          <w:rPr>
            <w:noProof/>
            <w:webHidden/>
          </w:rPr>
          <w:fldChar w:fldCharType="end"/>
        </w:r>
      </w:hyperlink>
    </w:p>
    <w:p w14:paraId="616ED633" w14:textId="371F9963"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40" w:history="1">
        <w:r w:rsidR="0020093A" w:rsidRPr="0057431A">
          <w:rPr>
            <w:rStyle w:val="-"/>
            <w:noProof/>
            <w:lang w:val="el-GR"/>
          </w:rPr>
          <w:t>5.3</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Παραλαβή υλικών - Χρόνος και τρόπος παραλαβής υλικών</w:t>
        </w:r>
        <w:r w:rsidR="0020093A">
          <w:rPr>
            <w:noProof/>
            <w:webHidden/>
          </w:rPr>
          <w:tab/>
        </w:r>
        <w:r w:rsidR="0020093A">
          <w:rPr>
            <w:noProof/>
            <w:webHidden/>
          </w:rPr>
          <w:fldChar w:fldCharType="begin"/>
        </w:r>
        <w:r w:rsidR="0020093A">
          <w:rPr>
            <w:noProof/>
            <w:webHidden/>
          </w:rPr>
          <w:instrText xml:space="preserve"> PAGEREF _Toc167355340 \h </w:instrText>
        </w:r>
        <w:r w:rsidR="0020093A">
          <w:rPr>
            <w:noProof/>
            <w:webHidden/>
          </w:rPr>
        </w:r>
        <w:r w:rsidR="0020093A">
          <w:rPr>
            <w:noProof/>
            <w:webHidden/>
          </w:rPr>
          <w:fldChar w:fldCharType="separate"/>
        </w:r>
        <w:r w:rsidR="0020093A">
          <w:rPr>
            <w:noProof/>
            <w:webHidden/>
          </w:rPr>
          <w:t>53</w:t>
        </w:r>
        <w:r w:rsidR="0020093A">
          <w:rPr>
            <w:noProof/>
            <w:webHidden/>
          </w:rPr>
          <w:fldChar w:fldCharType="end"/>
        </w:r>
      </w:hyperlink>
    </w:p>
    <w:p w14:paraId="741C54B7" w14:textId="0AD268A9"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41" w:history="1">
        <w:r w:rsidR="0020093A" w:rsidRPr="0057431A">
          <w:rPr>
            <w:rStyle w:val="-"/>
            <w:noProof/>
            <w:lang w:val="el-GR"/>
          </w:rPr>
          <w:t>5.4</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Ειδικοί όροι ναύλωσης – ασφάλισης - ανακοίνωσης φόρτωσης και ποιοτικού ελέγχου στο εξωτερικό</w:t>
        </w:r>
        <w:r w:rsidR="0020093A">
          <w:rPr>
            <w:noProof/>
            <w:webHidden/>
          </w:rPr>
          <w:tab/>
        </w:r>
        <w:r w:rsidR="0020093A">
          <w:rPr>
            <w:noProof/>
            <w:webHidden/>
          </w:rPr>
          <w:fldChar w:fldCharType="begin"/>
        </w:r>
        <w:r w:rsidR="0020093A">
          <w:rPr>
            <w:noProof/>
            <w:webHidden/>
          </w:rPr>
          <w:instrText xml:space="preserve"> PAGEREF _Toc167355341 \h </w:instrText>
        </w:r>
        <w:r w:rsidR="0020093A">
          <w:rPr>
            <w:noProof/>
            <w:webHidden/>
          </w:rPr>
        </w:r>
        <w:r w:rsidR="0020093A">
          <w:rPr>
            <w:noProof/>
            <w:webHidden/>
          </w:rPr>
          <w:fldChar w:fldCharType="separate"/>
        </w:r>
        <w:r w:rsidR="0020093A">
          <w:rPr>
            <w:noProof/>
            <w:webHidden/>
          </w:rPr>
          <w:t>54</w:t>
        </w:r>
        <w:r w:rsidR="0020093A">
          <w:rPr>
            <w:noProof/>
            <w:webHidden/>
          </w:rPr>
          <w:fldChar w:fldCharType="end"/>
        </w:r>
      </w:hyperlink>
    </w:p>
    <w:p w14:paraId="7DEAE9C9" w14:textId="7899D026"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42" w:history="1">
        <w:r w:rsidR="0020093A" w:rsidRPr="0057431A">
          <w:rPr>
            <w:rStyle w:val="-"/>
            <w:noProof/>
            <w:lang w:val="el-GR"/>
          </w:rPr>
          <w:t>5.5</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Απόρριψη συμβατικών υλικών – Αντικατάσταση</w:t>
        </w:r>
        <w:r w:rsidR="0020093A">
          <w:rPr>
            <w:noProof/>
            <w:webHidden/>
          </w:rPr>
          <w:tab/>
        </w:r>
        <w:r w:rsidR="0020093A">
          <w:rPr>
            <w:noProof/>
            <w:webHidden/>
          </w:rPr>
          <w:fldChar w:fldCharType="begin"/>
        </w:r>
        <w:r w:rsidR="0020093A">
          <w:rPr>
            <w:noProof/>
            <w:webHidden/>
          </w:rPr>
          <w:instrText xml:space="preserve"> PAGEREF _Toc167355342 \h </w:instrText>
        </w:r>
        <w:r w:rsidR="0020093A">
          <w:rPr>
            <w:noProof/>
            <w:webHidden/>
          </w:rPr>
        </w:r>
        <w:r w:rsidR="0020093A">
          <w:rPr>
            <w:noProof/>
            <w:webHidden/>
          </w:rPr>
          <w:fldChar w:fldCharType="separate"/>
        </w:r>
        <w:r w:rsidR="0020093A">
          <w:rPr>
            <w:noProof/>
            <w:webHidden/>
          </w:rPr>
          <w:t>55</w:t>
        </w:r>
        <w:r w:rsidR="0020093A">
          <w:rPr>
            <w:noProof/>
            <w:webHidden/>
          </w:rPr>
          <w:fldChar w:fldCharType="end"/>
        </w:r>
      </w:hyperlink>
    </w:p>
    <w:p w14:paraId="3817C738" w14:textId="33CDBD57"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43" w:history="1">
        <w:r w:rsidR="0020093A" w:rsidRPr="0057431A">
          <w:rPr>
            <w:rStyle w:val="-"/>
            <w:noProof/>
            <w:lang w:val="el-GR"/>
          </w:rPr>
          <w:t>5.6</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Δείγματα – Δειγματοληψία – Εργαστηριακές εξετάσεις</w:t>
        </w:r>
        <w:r w:rsidR="0020093A">
          <w:rPr>
            <w:noProof/>
            <w:webHidden/>
          </w:rPr>
          <w:tab/>
        </w:r>
        <w:r w:rsidR="0020093A">
          <w:rPr>
            <w:noProof/>
            <w:webHidden/>
          </w:rPr>
          <w:fldChar w:fldCharType="begin"/>
        </w:r>
        <w:r w:rsidR="0020093A">
          <w:rPr>
            <w:noProof/>
            <w:webHidden/>
          </w:rPr>
          <w:instrText xml:space="preserve"> PAGEREF _Toc167355343 \h </w:instrText>
        </w:r>
        <w:r w:rsidR="0020093A">
          <w:rPr>
            <w:noProof/>
            <w:webHidden/>
          </w:rPr>
        </w:r>
        <w:r w:rsidR="0020093A">
          <w:rPr>
            <w:noProof/>
            <w:webHidden/>
          </w:rPr>
          <w:fldChar w:fldCharType="separate"/>
        </w:r>
        <w:r w:rsidR="0020093A">
          <w:rPr>
            <w:noProof/>
            <w:webHidden/>
          </w:rPr>
          <w:t>55</w:t>
        </w:r>
        <w:r w:rsidR="0020093A">
          <w:rPr>
            <w:noProof/>
            <w:webHidden/>
          </w:rPr>
          <w:fldChar w:fldCharType="end"/>
        </w:r>
      </w:hyperlink>
    </w:p>
    <w:p w14:paraId="03428B49" w14:textId="59BC85C6"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44" w:history="1">
        <w:r w:rsidR="0020093A" w:rsidRPr="0057431A">
          <w:rPr>
            <w:rStyle w:val="-"/>
            <w:noProof/>
            <w:lang w:val="el-GR"/>
          </w:rPr>
          <w:t>5.7</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Εγγυημένη λειτουργία προμήθειας</w:t>
        </w:r>
        <w:r w:rsidR="0020093A">
          <w:rPr>
            <w:noProof/>
            <w:webHidden/>
          </w:rPr>
          <w:tab/>
        </w:r>
        <w:r w:rsidR="0020093A">
          <w:rPr>
            <w:noProof/>
            <w:webHidden/>
          </w:rPr>
          <w:fldChar w:fldCharType="begin"/>
        </w:r>
        <w:r w:rsidR="0020093A">
          <w:rPr>
            <w:noProof/>
            <w:webHidden/>
          </w:rPr>
          <w:instrText xml:space="preserve"> PAGEREF _Toc167355344 \h </w:instrText>
        </w:r>
        <w:r w:rsidR="0020093A">
          <w:rPr>
            <w:noProof/>
            <w:webHidden/>
          </w:rPr>
        </w:r>
        <w:r w:rsidR="0020093A">
          <w:rPr>
            <w:noProof/>
            <w:webHidden/>
          </w:rPr>
          <w:fldChar w:fldCharType="separate"/>
        </w:r>
        <w:r w:rsidR="0020093A">
          <w:rPr>
            <w:noProof/>
            <w:webHidden/>
          </w:rPr>
          <w:t>55</w:t>
        </w:r>
        <w:r w:rsidR="0020093A">
          <w:rPr>
            <w:noProof/>
            <w:webHidden/>
          </w:rPr>
          <w:fldChar w:fldCharType="end"/>
        </w:r>
      </w:hyperlink>
    </w:p>
    <w:p w14:paraId="2AE61E20" w14:textId="31E1508B"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45" w:history="1">
        <w:r w:rsidR="0020093A" w:rsidRPr="0057431A">
          <w:rPr>
            <w:rStyle w:val="-"/>
            <w:noProof/>
            <w:lang w:val="el-GR"/>
          </w:rPr>
          <w:t>5.8</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Αναπροσαρμογή τιμής</w:t>
        </w:r>
        <w:r w:rsidR="0020093A">
          <w:rPr>
            <w:noProof/>
            <w:webHidden/>
          </w:rPr>
          <w:tab/>
        </w:r>
        <w:r w:rsidR="0020093A">
          <w:rPr>
            <w:noProof/>
            <w:webHidden/>
          </w:rPr>
          <w:fldChar w:fldCharType="begin"/>
        </w:r>
        <w:r w:rsidR="0020093A">
          <w:rPr>
            <w:noProof/>
            <w:webHidden/>
          </w:rPr>
          <w:instrText xml:space="preserve"> PAGEREF _Toc167355345 \h </w:instrText>
        </w:r>
        <w:r w:rsidR="0020093A">
          <w:rPr>
            <w:noProof/>
            <w:webHidden/>
          </w:rPr>
        </w:r>
        <w:r w:rsidR="0020093A">
          <w:rPr>
            <w:noProof/>
            <w:webHidden/>
          </w:rPr>
          <w:fldChar w:fldCharType="separate"/>
        </w:r>
        <w:r w:rsidR="0020093A">
          <w:rPr>
            <w:noProof/>
            <w:webHidden/>
          </w:rPr>
          <w:t>55</w:t>
        </w:r>
        <w:r w:rsidR="0020093A">
          <w:rPr>
            <w:noProof/>
            <w:webHidden/>
          </w:rPr>
          <w:fldChar w:fldCharType="end"/>
        </w:r>
      </w:hyperlink>
    </w:p>
    <w:p w14:paraId="591E8AB7" w14:textId="786F4942"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46" w:history="1">
        <w:r w:rsidR="0020093A" w:rsidRPr="0057431A">
          <w:rPr>
            <w:rStyle w:val="-"/>
            <w:noProof/>
            <w:lang w:val="el-GR"/>
          </w:rPr>
          <w:t>5.9</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Κήρυξη οικονομικού φορέα εκπτώτου - Κυρώσεις</w:t>
        </w:r>
        <w:r w:rsidR="0020093A">
          <w:rPr>
            <w:noProof/>
            <w:webHidden/>
          </w:rPr>
          <w:tab/>
        </w:r>
        <w:r w:rsidR="0020093A">
          <w:rPr>
            <w:noProof/>
            <w:webHidden/>
          </w:rPr>
          <w:fldChar w:fldCharType="begin"/>
        </w:r>
        <w:r w:rsidR="0020093A">
          <w:rPr>
            <w:noProof/>
            <w:webHidden/>
          </w:rPr>
          <w:instrText xml:space="preserve"> PAGEREF _Toc167355346 \h </w:instrText>
        </w:r>
        <w:r w:rsidR="0020093A">
          <w:rPr>
            <w:noProof/>
            <w:webHidden/>
          </w:rPr>
        </w:r>
        <w:r w:rsidR="0020093A">
          <w:rPr>
            <w:noProof/>
            <w:webHidden/>
          </w:rPr>
          <w:fldChar w:fldCharType="separate"/>
        </w:r>
        <w:r w:rsidR="0020093A">
          <w:rPr>
            <w:noProof/>
            <w:webHidden/>
          </w:rPr>
          <w:t>56</w:t>
        </w:r>
        <w:r w:rsidR="0020093A">
          <w:rPr>
            <w:noProof/>
            <w:webHidden/>
          </w:rPr>
          <w:fldChar w:fldCharType="end"/>
        </w:r>
      </w:hyperlink>
    </w:p>
    <w:p w14:paraId="03BC7E34" w14:textId="62915352"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47" w:history="1">
        <w:r w:rsidR="0020093A" w:rsidRPr="0057431A">
          <w:rPr>
            <w:rStyle w:val="-"/>
            <w:noProof/>
            <w:lang w:val="el-GR"/>
          </w:rPr>
          <w:t>5.10</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Διοικητικές προσφυγές κατά τη διαδικασία εκτέλεσης των συμβάσεων</w:t>
        </w:r>
        <w:r w:rsidR="0020093A">
          <w:rPr>
            <w:noProof/>
            <w:webHidden/>
          </w:rPr>
          <w:tab/>
        </w:r>
        <w:r w:rsidR="0020093A">
          <w:rPr>
            <w:noProof/>
            <w:webHidden/>
          </w:rPr>
          <w:fldChar w:fldCharType="begin"/>
        </w:r>
        <w:r w:rsidR="0020093A">
          <w:rPr>
            <w:noProof/>
            <w:webHidden/>
          </w:rPr>
          <w:instrText xml:space="preserve"> PAGEREF _Toc167355347 \h </w:instrText>
        </w:r>
        <w:r w:rsidR="0020093A">
          <w:rPr>
            <w:noProof/>
            <w:webHidden/>
          </w:rPr>
        </w:r>
        <w:r w:rsidR="0020093A">
          <w:rPr>
            <w:noProof/>
            <w:webHidden/>
          </w:rPr>
          <w:fldChar w:fldCharType="separate"/>
        </w:r>
        <w:r w:rsidR="0020093A">
          <w:rPr>
            <w:noProof/>
            <w:webHidden/>
          </w:rPr>
          <w:t>57</w:t>
        </w:r>
        <w:r w:rsidR="0020093A">
          <w:rPr>
            <w:noProof/>
            <w:webHidden/>
          </w:rPr>
          <w:fldChar w:fldCharType="end"/>
        </w:r>
      </w:hyperlink>
    </w:p>
    <w:p w14:paraId="71423DB2" w14:textId="61EF0DE2" w:rsidR="0020093A" w:rsidRDefault="00C862AF">
      <w:pPr>
        <w:pStyle w:val="25"/>
        <w:tabs>
          <w:tab w:val="left" w:pos="880"/>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48" w:history="1">
        <w:r w:rsidR="0020093A" w:rsidRPr="0057431A">
          <w:rPr>
            <w:rStyle w:val="-"/>
            <w:noProof/>
            <w:lang w:val="el-GR"/>
          </w:rPr>
          <w:t>5.11</w:t>
        </w:r>
        <w:r w:rsidR="0020093A">
          <w:rPr>
            <w:rFonts w:asciiTheme="minorHAnsi" w:eastAsiaTheme="minorEastAsia" w:hAnsiTheme="minorHAnsi" w:cstheme="minorBidi"/>
            <w:smallCaps w:val="0"/>
            <w:noProof/>
            <w:kern w:val="2"/>
            <w:sz w:val="24"/>
            <w:szCs w:val="24"/>
            <w:lang w:val="el-GR" w:eastAsia="el-GR"/>
            <w14:ligatures w14:val="standardContextual"/>
          </w:rPr>
          <w:tab/>
        </w:r>
        <w:r w:rsidR="0020093A" w:rsidRPr="0057431A">
          <w:rPr>
            <w:rStyle w:val="-"/>
            <w:noProof/>
            <w:lang w:val="el-GR"/>
          </w:rPr>
          <w:t xml:space="preserve"> Δικαστική επίλυση διαφορών</w:t>
        </w:r>
        <w:r w:rsidR="0020093A">
          <w:rPr>
            <w:noProof/>
            <w:webHidden/>
          </w:rPr>
          <w:tab/>
        </w:r>
        <w:r w:rsidR="0020093A">
          <w:rPr>
            <w:noProof/>
            <w:webHidden/>
          </w:rPr>
          <w:fldChar w:fldCharType="begin"/>
        </w:r>
        <w:r w:rsidR="0020093A">
          <w:rPr>
            <w:noProof/>
            <w:webHidden/>
          </w:rPr>
          <w:instrText xml:space="preserve"> PAGEREF _Toc167355348 \h </w:instrText>
        </w:r>
        <w:r w:rsidR="0020093A">
          <w:rPr>
            <w:noProof/>
            <w:webHidden/>
          </w:rPr>
        </w:r>
        <w:r w:rsidR="0020093A">
          <w:rPr>
            <w:noProof/>
            <w:webHidden/>
          </w:rPr>
          <w:fldChar w:fldCharType="separate"/>
        </w:r>
        <w:r w:rsidR="0020093A">
          <w:rPr>
            <w:noProof/>
            <w:webHidden/>
          </w:rPr>
          <w:t>58</w:t>
        </w:r>
        <w:r w:rsidR="0020093A">
          <w:rPr>
            <w:noProof/>
            <w:webHidden/>
          </w:rPr>
          <w:fldChar w:fldCharType="end"/>
        </w:r>
      </w:hyperlink>
    </w:p>
    <w:p w14:paraId="1545C755" w14:textId="40C67C06" w:rsidR="0020093A" w:rsidRDefault="00C862AF">
      <w:pPr>
        <w:pStyle w:val="16"/>
        <w:tabs>
          <w:tab w:val="right" w:leader="dot" w:pos="9628"/>
        </w:tabs>
        <w:rPr>
          <w:rFonts w:asciiTheme="minorHAnsi" w:eastAsiaTheme="minorEastAsia" w:hAnsiTheme="minorHAnsi" w:cstheme="minorBidi"/>
          <w:b w:val="0"/>
          <w:bCs w:val="0"/>
          <w:caps w:val="0"/>
          <w:noProof/>
          <w:kern w:val="2"/>
          <w:sz w:val="24"/>
          <w:szCs w:val="24"/>
          <w:lang w:val="el-GR" w:eastAsia="el-GR"/>
          <w14:ligatures w14:val="standardContextual"/>
        </w:rPr>
      </w:pPr>
      <w:hyperlink w:anchor="_Toc167355349" w:history="1">
        <w:r w:rsidR="0020093A" w:rsidRPr="0057431A">
          <w:rPr>
            <w:rStyle w:val="-"/>
            <w:noProof/>
            <w:lang w:val="el-GR"/>
          </w:rPr>
          <w:t>ΠΑΡΑΡΤΗΜΑΤΑ</w:t>
        </w:r>
        <w:r w:rsidR="0020093A">
          <w:rPr>
            <w:noProof/>
            <w:webHidden/>
          </w:rPr>
          <w:tab/>
        </w:r>
        <w:r w:rsidR="0020093A">
          <w:rPr>
            <w:noProof/>
            <w:webHidden/>
          </w:rPr>
          <w:fldChar w:fldCharType="begin"/>
        </w:r>
        <w:r w:rsidR="0020093A">
          <w:rPr>
            <w:noProof/>
            <w:webHidden/>
          </w:rPr>
          <w:instrText xml:space="preserve"> PAGEREF _Toc167355349 \h </w:instrText>
        </w:r>
        <w:r w:rsidR="0020093A">
          <w:rPr>
            <w:noProof/>
            <w:webHidden/>
          </w:rPr>
        </w:r>
        <w:r w:rsidR="0020093A">
          <w:rPr>
            <w:noProof/>
            <w:webHidden/>
          </w:rPr>
          <w:fldChar w:fldCharType="separate"/>
        </w:r>
        <w:r w:rsidR="0020093A">
          <w:rPr>
            <w:noProof/>
            <w:webHidden/>
          </w:rPr>
          <w:t>59</w:t>
        </w:r>
        <w:r w:rsidR="0020093A">
          <w:rPr>
            <w:noProof/>
            <w:webHidden/>
          </w:rPr>
          <w:fldChar w:fldCharType="end"/>
        </w:r>
      </w:hyperlink>
    </w:p>
    <w:p w14:paraId="30FCD07C" w14:textId="128F315B" w:rsidR="0020093A" w:rsidRDefault="00C862AF">
      <w:pPr>
        <w:pStyle w:val="25"/>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50" w:history="1">
        <w:r w:rsidR="0020093A" w:rsidRPr="0057431A">
          <w:rPr>
            <w:rStyle w:val="-"/>
            <w:noProof/>
            <w:lang w:val="el-GR"/>
          </w:rPr>
          <w:t>ΠΑΡΑΡΤΗΜΑ Ι – ΤΕΧΝΙΚΕΣ ΠΡΟΔΙΑΓΡΑΦΕΣ</w:t>
        </w:r>
        <w:r w:rsidR="0020093A">
          <w:rPr>
            <w:noProof/>
            <w:webHidden/>
          </w:rPr>
          <w:tab/>
        </w:r>
        <w:r w:rsidR="0020093A">
          <w:rPr>
            <w:noProof/>
            <w:webHidden/>
          </w:rPr>
          <w:fldChar w:fldCharType="begin"/>
        </w:r>
        <w:r w:rsidR="0020093A">
          <w:rPr>
            <w:noProof/>
            <w:webHidden/>
          </w:rPr>
          <w:instrText xml:space="preserve"> PAGEREF _Toc167355350 \h </w:instrText>
        </w:r>
        <w:r w:rsidR="0020093A">
          <w:rPr>
            <w:noProof/>
            <w:webHidden/>
          </w:rPr>
        </w:r>
        <w:r w:rsidR="0020093A">
          <w:rPr>
            <w:noProof/>
            <w:webHidden/>
          </w:rPr>
          <w:fldChar w:fldCharType="separate"/>
        </w:r>
        <w:r w:rsidR="0020093A">
          <w:rPr>
            <w:noProof/>
            <w:webHidden/>
          </w:rPr>
          <w:t>59</w:t>
        </w:r>
        <w:r w:rsidR="0020093A">
          <w:rPr>
            <w:noProof/>
            <w:webHidden/>
          </w:rPr>
          <w:fldChar w:fldCharType="end"/>
        </w:r>
      </w:hyperlink>
    </w:p>
    <w:p w14:paraId="6DD6FF42" w14:textId="09F8A537" w:rsidR="0020093A" w:rsidRDefault="00C862AF">
      <w:pPr>
        <w:pStyle w:val="25"/>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51" w:history="1">
        <w:r w:rsidR="0020093A" w:rsidRPr="0057431A">
          <w:rPr>
            <w:rStyle w:val="-"/>
            <w:noProof/>
            <w:lang w:val="el-GR"/>
          </w:rPr>
          <w:t>ΠΑΡΑΡΤΗΜΑ ΙΙ –  ΕΕΕΣ</w:t>
        </w:r>
        <w:r w:rsidR="0020093A">
          <w:rPr>
            <w:noProof/>
            <w:webHidden/>
          </w:rPr>
          <w:tab/>
        </w:r>
        <w:r w:rsidR="0020093A">
          <w:rPr>
            <w:noProof/>
            <w:webHidden/>
          </w:rPr>
          <w:fldChar w:fldCharType="begin"/>
        </w:r>
        <w:r w:rsidR="0020093A">
          <w:rPr>
            <w:noProof/>
            <w:webHidden/>
          </w:rPr>
          <w:instrText xml:space="preserve"> PAGEREF _Toc167355351 \h </w:instrText>
        </w:r>
        <w:r w:rsidR="0020093A">
          <w:rPr>
            <w:noProof/>
            <w:webHidden/>
          </w:rPr>
        </w:r>
        <w:r w:rsidR="0020093A">
          <w:rPr>
            <w:noProof/>
            <w:webHidden/>
          </w:rPr>
          <w:fldChar w:fldCharType="separate"/>
        </w:r>
        <w:r w:rsidR="0020093A">
          <w:rPr>
            <w:noProof/>
            <w:webHidden/>
          </w:rPr>
          <w:t>66</w:t>
        </w:r>
        <w:r w:rsidR="0020093A">
          <w:rPr>
            <w:noProof/>
            <w:webHidden/>
          </w:rPr>
          <w:fldChar w:fldCharType="end"/>
        </w:r>
      </w:hyperlink>
    </w:p>
    <w:p w14:paraId="6C0B7B7D" w14:textId="3B8A1684" w:rsidR="0020093A" w:rsidRDefault="00C862AF">
      <w:pPr>
        <w:pStyle w:val="25"/>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52" w:history="1">
        <w:r w:rsidR="0020093A" w:rsidRPr="0057431A">
          <w:rPr>
            <w:rStyle w:val="-"/>
            <w:noProof/>
            <w:lang w:val="el-GR"/>
          </w:rPr>
          <w:t>ΠΑΡΑΡΤΗΜΑ ΙΙI – ΥΠΟΔΕΙΓΜΑΤΑ ΕΓΓΥΗΤΙΚΩΝ ΕΠΙΣΤΟΛΩΝ</w:t>
        </w:r>
        <w:r w:rsidR="0020093A">
          <w:rPr>
            <w:noProof/>
            <w:webHidden/>
          </w:rPr>
          <w:tab/>
        </w:r>
        <w:r w:rsidR="0020093A">
          <w:rPr>
            <w:noProof/>
            <w:webHidden/>
          </w:rPr>
          <w:fldChar w:fldCharType="begin"/>
        </w:r>
        <w:r w:rsidR="0020093A">
          <w:rPr>
            <w:noProof/>
            <w:webHidden/>
          </w:rPr>
          <w:instrText xml:space="preserve"> PAGEREF _Toc167355352 \h </w:instrText>
        </w:r>
        <w:r w:rsidR="0020093A">
          <w:rPr>
            <w:noProof/>
            <w:webHidden/>
          </w:rPr>
        </w:r>
        <w:r w:rsidR="0020093A">
          <w:rPr>
            <w:noProof/>
            <w:webHidden/>
          </w:rPr>
          <w:fldChar w:fldCharType="separate"/>
        </w:r>
        <w:r w:rsidR="0020093A">
          <w:rPr>
            <w:noProof/>
            <w:webHidden/>
          </w:rPr>
          <w:t>67</w:t>
        </w:r>
        <w:r w:rsidR="0020093A">
          <w:rPr>
            <w:noProof/>
            <w:webHidden/>
          </w:rPr>
          <w:fldChar w:fldCharType="end"/>
        </w:r>
      </w:hyperlink>
    </w:p>
    <w:p w14:paraId="0F8D55A3" w14:textId="532B531F" w:rsidR="0020093A" w:rsidRDefault="00C862AF">
      <w:pPr>
        <w:pStyle w:val="25"/>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53" w:history="1">
        <w:r w:rsidR="0020093A" w:rsidRPr="0057431A">
          <w:rPr>
            <w:rStyle w:val="-"/>
            <w:noProof/>
            <w:lang w:val="el-GR"/>
          </w:rPr>
          <w:t xml:space="preserve">ΠΑΡΑΡΤΗΜΑ </w:t>
        </w:r>
        <w:r w:rsidR="0020093A" w:rsidRPr="0057431A">
          <w:rPr>
            <w:rStyle w:val="-"/>
            <w:noProof/>
            <w:lang w:val="en-US"/>
          </w:rPr>
          <w:t>I</w:t>
        </w:r>
        <w:r w:rsidR="0020093A" w:rsidRPr="0057431A">
          <w:rPr>
            <w:rStyle w:val="-"/>
            <w:noProof/>
            <w:lang w:val="el-GR"/>
          </w:rPr>
          <w:t>V – Υπόδειγμα Οικονομικής Προσφοράς</w:t>
        </w:r>
        <w:r w:rsidR="0020093A">
          <w:rPr>
            <w:noProof/>
            <w:webHidden/>
          </w:rPr>
          <w:tab/>
        </w:r>
        <w:r w:rsidR="0020093A">
          <w:rPr>
            <w:noProof/>
            <w:webHidden/>
          </w:rPr>
          <w:fldChar w:fldCharType="begin"/>
        </w:r>
        <w:r w:rsidR="0020093A">
          <w:rPr>
            <w:noProof/>
            <w:webHidden/>
          </w:rPr>
          <w:instrText xml:space="preserve"> PAGEREF _Toc167355353 \h </w:instrText>
        </w:r>
        <w:r w:rsidR="0020093A">
          <w:rPr>
            <w:noProof/>
            <w:webHidden/>
          </w:rPr>
        </w:r>
        <w:r w:rsidR="0020093A">
          <w:rPr>
            <w:noProof/>
            <w:webHidden/>
          </w:rPr>
          <w:fldChar w:fldCharType="separate"/>
        </w:r>
        <w:r w:rsidR="0020093A">
          <w:rPr>
            <w:noProof/>
            <w:webHidden/>
          </w:rPr>
          <w:t>71</w:t>
        </w:r>
        <w:r w:rsidR="0020093A">
          <w:rPr>
            <w:noProof/>
            <w:webHidden/>
          </w:rPr>
          <w:fldChar w:fldCharType="end"/>
        </w:r>
      </w:hyperlink>
    </w:p>
    <w:p w14:paraId="3C1AFEFE" w14:textId="2F7F408B" w:rsidR="0020093A" w:rsidRDefault="00C862AF">
      <w:pPr>
        <w:pStyle w:val="25"/>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54" w:history="1">
        <w:r w:rsidR="0020093A" w:rsidRPr="0057431A">
          <w:rPr>
            <w:rStyle w:val="-"/>
            <w:noProof/>
            <w:lang w:val="el-GR"/>
          </w:rPr>
          <w:t>ΠΑΡΑΡΤΗΜΑ V – Ενημέρωση για την επεξεργασία προσωπικών δεδομένων</w:t>
        </w:r>
        <w:r w:rsidR="0020093A">
          <w:rPr>
            <w:noProof/>
            <w:webHidden/>
          </w:rPr>
          <w:tab/>
        </w:r>
        <w:r w:rsidR="0020093A">
          <w:rPr>
            <w:noProof/>
            <w:webHidden/>
          </w:rPr>
          <w:fldChar w:fldCharType="begin"/>
        </w:r>
        <w:r w:rsidR="0020093A">
          <w:rPr>
            <w:noProof/>
            <w:webHidden/>
          </w:rPr>
          <w:instrText xml:space="preserve"> PAGEREF _Toc167355354 \h </w:instrText>
        </w:r>
        <w:r w:rsidR="0020093A">
          <w:rPr>
            <w:noProof/>
            <w:webHidden/>
          </w:rPr>
        </w:r>
        <w:r w:rsidR="0020093A">
          <w:rPr>
            <w:noProof/>
            <w:webHidden/>
          </w:rPr>
          <w:fldChar w:fldCharType="separate"/>
        </w:r>
        <w:r w:rsidR="0020093A">
          <w:rPr>
            <w:noProof/>
            <w:webHidden/>
          </w:rPr>
          <w:t>72</w:t>
        </w:r>
        <w:r w:rsidR="0020093A">
          <w:rPr>
            <w:noProof/>
            <w:webHidden/>
          </w:rPr>
          <w:fldChar w:fldCharType="end"/>
        </w:r>
      </w:hyperlink>
    </w:p>
    <w:p w14:paraId="72B539A0" w14:textId="5531BB97" w:rsidR="0020093A" w:rsidRDefault="00C862AF">
      <w:pPr>
        <w:pStyle w:val="25"/>
        <w:tabs>
          <w:tab w:val="right" w:leader="dot" w:pos="9628"/>
        </w:tabs>
        <w:rPr>
          <w:rFonts w:asciiTheme="minorHAnsi" w:eastAsiaTheme="minorEastAsia" w:hAnsiTheme="minorHAnsi" w:cstheme="minorBidi"/>
          <w:smallCaps w:val="0"/>
          <w:noProof/>
          <w:kern w:val="2"/>
          <w:sz w:val="24"/>
          <w:szCs w:val="24"/>
          <w:lang w:val="el-GR" w:eastAsia="el-GR"/>
          <w14:ligatures w14:val="standardContextual"/>
        </w:rPr>
      </w:pPr>
      <w:hyperlink w:anchor="_Toc167355355" w:history="1">
        <w:r w:rsidR="0020093A" w:rsidRPr="0057431A">
          <w:rPr>
            <w:rStyle w:val="-"/>
            <w:noProof/>
            <w:lang w:val="el-GR"/>
          </w:rPr>
          <w:t xml:space="preserve">ΠΑΡΑΡΤΗΜΑ </w:t>
        </w:r>
        <w:r w:rsidR="0020093A" w:rsidRPr="0057431A">
          <w:rPr>
            <w:rStyle w:val="-"/>
            <w:noProof/>
          </w:rPr>
          <w:t>VI</w:t>
        </w:r>
        <w:r w:rsidR="0020093A" w:rsidRPr="0057431A">
          <w:rPr>
            <w:rStyle w:val="-"/>
            <w:noProof/>
            <w:lang w:val="el-GR"/>
          </w:rPr>
          <w:t>– Υπόδειγμα περιεχομένου Υπεύθυνης Δήλωσης  περί μη ρωσικής εμπλοκής</w:t>
        </w:r>
        <w:r w:rsidR="0020093A">
          <w:rPr>
            <w:noProof/>
            <w:webHidden/>
          </w:rPr>
          <w:tab/>
        </w:r>
        <w:r w:rsidR="0020093A">
          <w:rPr>
            <w:noProof/>
            <w:webHidden/>
          </w:rPr>
          <w:fldChar w:fldCharType="begin"/>
        </w:r>
        <w:r w:rsidR="0020093A">
          <w:rPr>
            <w:noProof/>
            <w:webHidden/>
          </w:rPr>
          <w:instrText xml:space="preserve"> PAGEREF _Toc167355355 \h </w:instrText>
        </w:r>
        <w:r w:rsidR="0020093A">
          <w:rPr>
            <w:noProof/>
            <w:webHidden/>
          </w:rPr>
        </w:r>
        <w:r w:rsidR="0020093A">
          <w:rPr>
            <w:noProof/>
            <w:webHidden/>
          </w:rPr>
          <w:fldChar w:fldCharType="separate"/>
        </w:r>
        <w:r w:rsidR="0020093A">
          <w:rPr>
            <w:noProof/>
            <w:webHidden/>
          </w:rPr>
          <w:t>73</w:t>
        </w:r>
        <w:r w:rsidR="0020093A">
          <w:rPr>
            <w:noProof/>
            <w:webHidden/>
          </w:rPr>
          <w:fldChar w:fldCharType="end"/>
        </w:r>
      </w:hyperlink>
    </w:p>
    <w:p w14:paraId="507ADC80" w14:textId="2D70A9C9" w:rsidR="002B151F" w:rsidRPr="002B151F" w:rsidRDefault="00AD0A2F" w:rsidP="00A4385F">
      <w:pPr>
        <w:contextualSpacing/>
        <w:rPr>
          <w:b/>
          <w:bCs/>
          <w:caps/>
          <w:smallCaps/>
          <w:sz w:val="20"/>
          <w:szCs w:val="20"/>
          <w:lang w:val="el-GR"/>
        </w:rPr>
      </w:pPr>
      <w:r>
        <w:rPr>
          <w:b/>
          <w:bCs/>
          <w:caps/>
          <w:smallCaps/>
          <w:sz w:val="20"/>
          <w:szCs w:val="20"/>
        </w:rPr>
        <w:fldChar w:fldCharType="end"/>
      </w:r>
    </w:p>
    <w:p w14:paraId="7BC2A620" w14:textId="77777777" w:rsidR="002B151F" w:rsidRPr="002B151F" w:rsidRDefault="002B151F" w:rsidP="003D53EB">
      <w:pPr>
        <w:rPr>
          <w:lang w:val="el-GR"/>
        </w:rPr>
      </w:pPr>
    </w:p>
    <w:p w14:paraId="204A6D49" w14:textId="77777777" w:rsidR="003D53EB" w:rsidRDefault="00AD0A2F" w:rsidP="003D53EB">
      <w:pPr>
        <w:pStyle w:val="10"/>
        <w:numPr>
          <w:ilvl w:val="0"/>
          <w:numId w:val="4"/>
        </w:numPr>
        <w:tabs>
          <w:tab w:val="left" w:pos="567"/>
        </w:tabs>
        <w:ind w:left="567" w:hanging="567"/>
        <w:rPr>
          <w:lang w:val="el-GR"/>
        </w:rPr>
      </w:pPr>
      <w:bookmarkStart w:id="2" w:name="_Toc167355274"/>
      <w:r>
        <w:rPr>
          <w:lang w:val="el-GR"/>
        </w:rPr>
        <w:lastRenderedPageBreak/>
        <w:t>ΑΝΑΘΕΤΟΥΣΑ ΑΡΧΗ ΚΑΙ ΑΝΤΙΚΕΙΜΕΝΟ ΣΥΜΦΩΝΙΑΣ-ΠΛΑΙΣΙΟ</w:t>
      </w:r>
      <w:bookmarkEnd w:id="2"/>
      <w:r>
        <w:rPr>
          <w:lang w:val="el-GR"/>
        </w:rPr>
        <w:t xml:space="preserve">  </w:t>
      </w:r>
    </w:p>
    <w:p w14:paraId="624F4F93" w14:textId="77777777" w:rsidR="003D53EB" w:rsidRPr="00F83F34" w:rsidRDefault="00AD0A2F" w:rsidP="003D53EB">
      <w:pPr>
        <w:pStyle w:val="20"/>
        <w:rPr>
          <w:lang w:val="el-GR"/>
        </w:rPr>
      </w:pPr>
      <w:bookmarkStart w:id="3" w:name="_Toc167355275"/>
      <w:r>
        <w:rPr>
          <w:lang w:val="el-GR"/>
        </w:rPr>
        <w:t>1.1</w:t>
      </w:r>
      <w:r>
        <w:rPr>
          <w:lang w:val="el-GR"/>
        </w:rPr>
        <w:tab/>
        <w:t>Στοιχεία Αναθέτουσας Αρχής / (Εθνικής) Κεντρικής Αρχής Αγορών (ΕΚΑΑ/ΚΑΑ</w:t>
      </w:r>
      <w:r>
        <w:rPr>
          <w:rStyle w:val="WW-FootnoteReference19"/>
          <w:lang w:val="el-GR"/>
        </w:rPr>
        <w:footnoteReference w:id="1"/>
      </w:r>
      <w:r>
        <w:rPr>
          <w:lang w:val="el-GR"/>
        </w:rPr>
        <w:t>)</w:t>
      </w:r>
      <w:bookmarkEnd w:id="3"/>
      <w:r>
        <w:rPr>
          <w:lang w:val="el-GR"/>
        </w:rPr>
        <w:t xml:space="preserve"> </w:t>
      </w:r>
    </w:p>
    <w:p w14:paraId="17ACB43D" w14:textId="77777777" w:rsidR="003D53EB" w:rsidRDefault="003D53EB" w:rsidP="003D53EB">
      <w:pPr>
        <w:pStyle w:val="normalwithoutspacing"/>
        <w:rPr>
          <w:b/>
        </w:rPr>
      </w:pPr>
    </w:p>
    <w:tbl>
      <w:tblPr>
        <w:tblW w:w="0" w:type="auto"/>
        <w:tblInd w:w="108" w:type="dxa"/>
        <w:tblLayout w:type="fixed"/>
        <w:tblLook w:val="0000" w:firstRow="0" w:lastRow="0" w:firstColumn="0" w:lastColumn="0" w:noHBand="0" w:noVBand="0"/>
      </w:tblPr>
      <w:tblGrid>
        <w:gridCol w:w="5245"/>
        <w:gridCol w:w="4319"/>
      </w:tblGrid>
      <w:tr w:rsidR="00C80758" w:rsidRPr="002104B6" w14:paraId="37C05765" w14:textId="77777777" w:rsidTr="007958AD">
        <w:tc>
          <w:tcPr>
            <w:tcW w:w="5245" w:type="dxa"/>
            <w:tcBorders>
              <w:top w:val="single" w:sz="4" w:space="0" w:color="000000"/>
              <w:left w:val="single" w:sz="4" w:space="0" w:color="000000"/>
              <w:bottom w:val="single" w:sz="4" w:space="0" w:color="000000"/>
            </w:tcBorders>
            <w:shd w:val="clear" w:color="auto" w:fill="auto"/>
          </w:tcPr>
          <w:p w14:paraId="578B48F9" w14:textId="77777777" w:rsidR="003D53EB" w:rsidRPr="00F42DC0" w:rsidRDefault="00AD0A2F" w:rsidP="007958AD">
            <w:pPr>
              <w:pStyle w:val="normalwithoutspacing"/>
              <w:rPr>
                <w:szCs w:val="22"/>
              </w:rPr>
            </w:pPr>
            <w:r w:rsidRPr="00F42DC0">
              <w:rPr>
                <w:szCs w:val="22"/>
              </w:rPr>
              <w:t>Επωνυμία</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157B56DF" w14:textId="77777777" w:rsidR="003D53EB" w:rsidRDefault="00AD0A2F" w:rsidP="007958AD">
            <w:pPr>
              <w:pStyle w:val="normalwithoutspacing"/>
              <w:snapToGrid w:val="0"/>
            </w:pPr>
            <w:r w:rsidRPr="0064093E">
              <w:t>Ελληνική Ραδιοφωνία Τηλεόραση Α.Ε</w:t>
            </w:r>
          </w:p>
        </w:tc>
      </w:tr>
      <w:tr w:rsidR="00C80758" w14:paraId="6BF26440" w14:textId="77777777" w:rsidTr="007958AD">
        <w:tc>
          <w:tcPr>
            <w:tcW w:w="5245" w:type="dxa"/>
            <w:tcBorders>
              <w:top w:val="single" w:sz="4" w:space="0" w:color="000000"/>
              <w:left w:val="single" w:sz="4" w:space="0" w:color="000000"/>
              <w:bottom w:val="single" w:sz="4" w:space="0" w:color="000000"/>
            </w:tcBorders>
            <w:shd w:val="clear" w:color="auto" w:fill="auto"/>
          </w:tcPr>
          <w:p w14:paraId="68E581E0" w14:textId="77777777" w:rsidR="003D53EB" w:rsidRPr="00F42DC0" w:rsidRDefault="00AD0A2F" w:rsidP="007958AD">
            <w:pPr>
              <w:pStyle w:val="normalwithoutspacing"/>
              <w:rPr>
                <w:szCs w:val="22"/>
              </w:rPr>
            </w:pPr>
            <w:r w:rsidRPr="00F42DC0">
              <w:rPr>
                <w:szCs w:val="22"/>
              </w:rPr>
              <w:t>Αριθμός Φορολογικού Μητρώου (Α.Φ.Μ.)</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47B45374" w14:textId="77777777" w:rsidR="003D53EB" w:rsidRPr="0064093E" w:rsidRDefault="00AD0A2F" w:rsidP="007958AD">
            <w:pPr>
              <w:pStyle w:val="normalwithoutspacing"/>
              <w:snapToGrid w:val="0"/>
              <w:rPr>
                <w:lang w:val="en-US"/>
              </w:rPr>
            </w:pPr>
            <w:r>
              <w:rPr>
                <w:lang w:val="en-US"/>
              </w:rPr>
              <w:t>EL997476074</w:t>
            </w:r>
          </w:p>
        </w:tc>
      </w:tr>
      <w:tr w:rsidR="00C80758" w14:paraId="603275D2" w14:textId="77777777" w:rsidTr="007958AD">
        <w:tc>
          <w:tcPr>
            <w:tcW w:w="5245" w:type="dxa"/>
            <w:tcBorders>
              <w:top w:val="single" w:sz="4" w:space="0" w:color="000000"/>
              <w:left w:val="single" w:sz="4" w:space="0" w:color="000000"/>
              <w:bottom w:val="single" w:sz="4" w:space="0" w:color="000000"/>
            </w:tcBorders>
            <w:shd w:val="clear" w:color="auto" w:fill="auto"/>
          </w:tcPr>
          <w:p w14:paraId="4CFCE6A8" w14:textId="77777777" w:rsidR="003D53EB" w:rsidRPr="00F42DC0" w:rsidRDefault="00AD0A2F" w:rsidP="007958AD">
            <w:pPr>
              <w:pStyle w:val="normalwithoutspacing"/>
              <w:rPr>
                <w:szCs w:val="22"/>
              </w:rPr>
            </w:pPr>
            <w:r w:rsidRPr="00F42DC0">
              <w:rPr>
                <w:szCs w:val="22"/>
              </w:rPr>
              <w:t>Κωδικός ηλεκτρονικής τιμολόγησης</w:t>
            </w:r>
            <w:r>
              <w:rPr>
                <w:rStyle w:val="00"/>
                <w:szCs w:val="22"/>
              </w:rPr>
              <w:footnoteReference w:id="2"/>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1D299B2B" w14:textId="77777777" w:rsidR="003D53EB" w:rsidRDefault="003D53EB" w:rsidP="007958AD">
            <w:pPr>
              <w:pStyle w:val="normalwithoutspacing"/>
              <w:snapToGrid w:val="0"/>
            </w:pPr>
          </w:p>
        </w:tc>
      </w:tr>
      <w:tr w:rsidR="00C80758" w14:paraId="4A533CC0" w14:textId="77777777" w:rsidTr="007958AD">
        <w:tc>
          <w:tcPr>
            <w:tcW w:w="5245" w:type="dxa"/>
            <w:tcBorders>
              <w:top w:val="single" w:sz="4" w:space="0" w:color="000000"/>
              <w:left w:val="single" w:sz="4" w:space="0" w:color="000000"/>
              <w:bottom w:val="single" w:sz="4" w:space="0" w:color="000000"/>
            </w:tcBorders>
            <w:shd w:val="clear" w:color="auto" w:fill="auto"/>
          </w:tcPr>
          <w:p w14:paraId="0ADED1C8" w14:textId="77777777" w:rsidR="003D53EB" w:rsidRPr="00F42DC0" w:rsidRDefault="00AD0A2F" w:rsidP="007958AD">
            <w:pPr>
              <w:pStyle w:val="normalwithoutspacing"/>
              <w:rPr>
                <w:szCs w:val="22"/>
              </w:rPr>
            </w:pPr>
            <w:r w:rsidRPr="00F42DC0">
              <w:rPr>
                <w:szCs w:val="22"/>
              </w:rPr>
              <w:t>Ταχυδρομική διεύθυνση</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2122ACFD" w14:textId="77777777" w:rsidR="003D53EB" w:rsidRPr="0064093E" w:rsidRDefault="00AD0A2F" w:rsidP="007958AD">
            <w:pPr>
              <w:pStyle w:val="normalwithoutspacing"/>
              <w:snapToGrid w:val="0"/>
            </w:pPr>
            <w:r>
              <w:t>ΚΑΤΕΧΑΚΗ ΚΑΙ ΜΕΣΟΓΕΙΩΝ 136</w:t>
            </w:r>
          </w:p>
        </w:tc>
      </w:tr>
      <w:tr w:rsidR="00C80758" w14:paraId="5AEEF250" w14:textId="77777777" w:rsidTr="007958AD">
        <w:tc>
          <w:tcPr>
            <w:tcW w:w="5245" w:type="dxa"/>
            <w:tcBorders>
              <w:top w:val="single" w:sz="4" w:space="0" w:color="000000"/>
              <w:left w:val="single" w:sz="4" w:space="0" w:color="000000"/>
              <w:bottom w:val="single" w:sz="4" w:space="0" w:color="000000"/>
            </w:tcBorders>
            <w:shd w:val="clear" w:color="auto" w:fill="auto"/>
          </w:tcPr>
          <w:p w14:paraId="764E7F98" w14:textId="77777777" w:rsidR="003D53EB" w:rsidRPr="00F42DC0" w:rsidRDefault="00AD0A2F" w:rsidP="007958AD">
            <w:pPr>
              <w:pStyle w:val="normalwithoutspacing"/>
              <w:rPr>
                <w:szCs w:val="22"/>
              </w:rPr>
            </w:pPr>
            <w:r w:rsidRPr="00F42DC0">
              <w:rPr>
                <w:szCs w:val="22"/>
              </w:rPr>
              <w:t>Πόλη</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3C81CEFF" w14:textId="77777777" w:rsidR="003D53EB" w:rsidRDefault="00AD0A2F" w:rsidP="007958AD">
            <w:pPr>
              <w:pStyle w:val="normalwithoutspacing"/>
              <w:snapToGrid w:val="0"/>
            </w:pPr>
            <w:r>
              <w:t>ΑΘΗΝΑ - ΑΤΤΙΚΗΣ</w:t>
            </w:r>
          </w:p>
        </w:tc>
      </w:tr>
      <w:tr w:rsidR="00C80758" w14:paraId="788E8C04" w14:textId="77777777" w:rsidTr="007958AD">
        <w:tc>
          <w:tcPr>
            <w:tcW w:w="5245" w:type="dxa"/>
            <w:tcBorders>
              <w:top w:val="single" w:sz="4" w:space="0" w:color="000000"/>
              <w:left w:val="single" w:sz="4" w:space="0" w:color="000000"/>
              <w:bottom w:val="single" w:sz="4" w:space="0" w:color="000000"/>
            </w:tcBorders>
            <w:shd w:val="clear" w:color="auto" w:fill="auto"/>
          </w:tcPr>
          <w:p w14:paraId="1BD2D390" w14:textId="77777777" w:rsidR="003D53EB" w:rsidRPr="00F42DC0" w:rsidRDefault="00AD0A2F" w:rsidP="007958AD">
            <w:pPr>
              <w:pStyle w:val="normalwithoutspacing"/>
              <w:rPr>
                <w:szCs w:val="22"/>
              </w:rPr>
            </w:pPr>
            <w:r w:rsidRPr="00F42DC0">
              <w:rPr>
                <w:szCs w:val="22"/>
              </w:rPr>
              <w:t>Ταχυδρομικός Κωδικός</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020AEF64" w14:textId="77777777" w:rsidR="003D53EB" w:rsidRDefault="00AD0A2F" w:rsidP="007958AD">
            <w:pPr>
              <w:pStyle w:val="normalwithoutspacing"/>
              <w:snapToGrid w:val="0"/>
            </w:pPr>
            <w:r>
              <w:t>11527</w:t>
            </w:r>
          </w:p>
        </w:tc>
      </w:tr>
      <w:tr w:rsidR="00C80758" w14:paraId="180DBADD" w14:textId="77777777" w:rsidTr="007958AD">
        <w:tc>
          <w:tcPr>
            <w:tcW w:w="5245" w:type="dxa"/>
            <w:tcBorders>
              <w:top w:val="single" w:sz="4" w:space="0" w:color="000000"/>
              <w:left w:val="single" w:sz="4" w:space="0" w:color="000000"/>
              <w:bottom w:val="single" w:sz="4" w:space="0" w:color="000000"/>
            </w:tcBorders>
            <w:shd w:val="clear" w:color="auto" w:fill="auto"/>
          </w:tcPr>
          <w:p w14:paraId="0F9E7A9B" w14:textId="77777777" w:rsidR="003D53EB" w:rsidRPr="00F42DC0" w:rsidRDefault="00AD0A2F" w:rsidP="007958AD">
            <w:pPr>
              <w:pStyle w:val="normalwithoutspacing"/>
              <w:rPr>
                <w:szCs w:val="22"/>
              </w:rPr>
            </w:pPr>
            <w:r w:rsidRPr="00F42DC0">
              <w:rPr>
                <w:szCs w:val="22"/>
              </w:rPr>
              <w:t>Χώρα</w:t>
            </w:r>
            <w:r>
              <w:rPr>
                <w:rStyle w:val="WW-FootnoteReference"/>
                <w:szCs w:val="22"/>
              </w:rPr>
              <w:footnoteReference w:id="3"/>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4DD24E2C" w14:textId="77777777" w:rsidR="003D53EB" w:rsidRDefault="00AD0A2F" w:rsidP="007958AD">
            <w:pPr>
              <w:pStyle w:val="normalwithoutspacing"/>
              <w:snapToGrid w:val="0"/>
            </w:pPr>
            <w:r>
              <w:t>ΕΛΛΑΔΑ</w:t>
            </w:r>
          </w:p>
        </w:tc>
      </w:tr>
      <w:tr w:rsidR="00C80758" w14:paraId="6EE5C7A4" w14:textId="77777777" w:rsidTr="007958AD">
        <w:tc>
          <w:tcPr>
            <w:tcW w:w="5245" w:type="dxa"/>
            <w:tcBorders>
              <w:top w:val="single" w:sz="4" w:space="0" w:color="000000"/>
              <w:left w:val="single" w:sz="4" w:space="0" w:color="000000"/>
              <w:bottom w:val="single" w:sz="4" w:space="0" w:color="000000"/>
            </w:tcBorders>
            <w:shd w:val="clear" w:color="auto" w:fill="auto"/>
          </w:tcPr>
          <w:p w14:paraId="61C671B2" w14:textId="77777777" w:rsidR="003D53EB" w:rsidRPr="00F42DC0" w:rsidRDefault="00AD0A2F" w:rsidP="007958AD">
            <w:pPr>
              <w:pStyle w:val="normalwithoutspacing"/>
              <w:rPr>
                <w:szCs w:val="22"/>
              </w:rPr>
            </w:pPr>
            <w:r w:rsidRPr="00F42DC0">
              <w:rPr>
                <w:szCs w:val="22"/>
              </w:rPr>
              <w:t>Κωδικός ΝUTS</w:t>
            </w:r>
            <w:r>
              <w:rPr>
                <w:rStyle w:val="WW-FootnoteReference"/>
                <w:szCs w:val="22"/>
              </w:rPr>
              <w:footnoteReference w:id="4"/>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1504A976" w14:textId="77777777" w:rsidR="003D53EB" w:rsidRPr="005306B2" w:rsidRDefault="00AD0A2F" w:rsidP="007958AD">
            <w:pPr>
              <w:pStyle w:val="normalwithoutspacing"/>
              <w:snapToGrid w:val="0"/>
            </w:pPr>
            <w:r>
              <w:rPr>
                <w:lang w:val="en-US"/>
              </w:rPr>
              <w:t xml:space="preserve">EL3 - </w:t>
            </w:r>
            <w:r>
              <w:t>ΑΤΤΙΚΗ</w:t>
            </w:r>
          </w:p>
        </w:tc>
      </w:tr>
      <w:tr w:rsidR="00C80758" w14:paraId="7F25E0DF" w14:textId="77777777" w:rsidTr="007958AD">
        <w:tc>
          <w:tcPr>
            <w:tcW w:w="5245" w:type="dxa"/>
            <w:tcBorders>
              <w:top w:val="single" w:sz="4" w:space="0" w:color="000000"/>
              <w:left w:val="single" w:sz="4" w:space="0" w:color="000000"/>
              <w:bottom w:val="single" w:sz="4" w:space="0" w:color="000000"/>
            </w:tcBorders>
            <w:shd w:val="clear" w:color="auto" w:fill="auto"/>
          </w:tcPr>
          <w:p w14:paraId="0028CC21" w14:textId="77777777" w:rsidR="003D53EB" w:rsidRPr="00F42DC0" w:rsidRDefault="00AD0A2F" w:rsidP="007958AD">
            <w:pPr>
              <w:pStyle w:val="normalwithoutspacing"/>
              <w:rPr>
                <w:szCs w:val="22"/>
              </w:rPr>
            </w:pPr>
            <w:r w:rsidRPr="00F42DC0">
              <w:rPr>
                <w:szCs w:val="22"/>
              </w:rPr>
              <w:t>Τηλέφωνο</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382BB0AE" w14:textId="77777777" w:rsidR="003D53EB" w:rsidRDefault="00AD0A2F" w:rsidP="007958AD">
            <w:pPr>
              <w:pStyle w:val="normalwithoutspacing"/>
              <w:snapToGrid w:val="0"/>
            </w:pPr>
            <w:r>
              <w:t>21060757</w:t>
            </w:r>
            <w:r w:rsidR="009B41E3">
              <w:t>35</w:t>
            </w:r>
          </w:p>
        </w:tc>
      </w:tr>
      <w:tr w:rsidR="00C80758" w14:paraId="1159FA27" w14:textId="77777777" w:rsidTr="007958AD">
        <w:tc>
          <w:tcPr>
            <w:tcW w:w="5245" w:type="dxa"/>
            <w:tcBorders>
              <w:top w:val="single" w:sz="4" w:space="0" w:color="000000"/>
              <w:left w:val="single" w:sz="4" w:space="0" w:color="000000"/>
              <w:bottom w:val="single" w:sz="4" w:space="0" w:color="000000"/>
            </w:tcBorders>
            <w:shd w:val="clear" w:color="auto" w:fill="auto"/>
          </w:tcPr>
          <w:p w14:paraId="6B30B52F" w14:textId="77777777" w:rsidR="003D53EB" w:rsidRPr="00F42DC0" w:rsidRDefault="00AD0A2F" w:rsidP="007958AD">
            <w:pPr>
              <w:pStyle w:val="normalwithoutspacing"/>
              <w:rPr>
                <w:szCs w:val="22"/>
                <w:lang w:val="en-US"/>
              </w:rPr>
            </w:pPr>
            <w:r w:rsidRPr="00F42DC0">
              <w:rPr>
                <w:szCs w:val="22"/>
              </w:rPr>
              <w:t>Ηλεκτρονικό Ταχυδρομείο (</w:t>
            </w:r>
            <w:r w:rsidRPr="00F42DC0">
              <w:rPr>
                <w:szCs w:val="22"/>
                <w:lang w:val="en-US"/>
              </w:rPr>
              <w:t>e-mail)</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46A3B4C0" w14:textId="77777777" w:rsidR="003D53EB" w:rsidRPr="00301768" w:rsidRDefault="00AD0A2F" w:rsidP="007958AD">
            <w:pPr>
              <w:pStyle w:val="normalwithoutspacing"/>
              <w:snapToGrid w:val="0"/>
              <w:rPr>
                <w:lang w:val="en-US"/>
              </w:rPr>
            </w:pPr>
            <w:r>
              <w:rPr>
                <w:lang w:val="en-US"/>
              </w:rPr>
              <w:t>eazaka@ert.gr</w:t>
            </w:r>
          </w:p>
        </w:tc>
      </w:tr>
      <w:tr w:rsidR="00C80758" w14:paraId="69A2CC00" w14:textId="77777777" w:rsidTr="007958AD">
        <w:tc>
          <w:tcPr>
            <w:tcW w:w="5245" w:type="dxa"/>
            <w:tcBorders>
              <w:top w:val="single" w:sz="4" w:space="0" w:color="000000"/>
              <w:left w:val="single" w:sz="4" w:space="0" w:color="000000"/>
              <w:bottom w:val="single" w:sz="4" w:space="0" w:color="000000"/>
            </w:tcBorders>
            <w:shd w:val="clear" w:color="auto" w:fill="auto"/>
          </w:tcPr>
          <w:p w14:paraId="43DE59D3" w14:textId="77777777" w:rsidR="003D53EB" w:rsidRPr="00F42DC0" w:rsidRDefault="00AD0A2F" w:rsidP="007958AD">
            <w:pPr>
              <w:pStyle w:val="normalwithoutspacing"/>
              <w:rPr>
                <w:szCs w:val="22"/>
              </w:rPr>
            </w:pPr>
            <w:r w:rsidRPr="00F42DC0">
              <w:rPr>
                <w:szCs w:val="22"/>
              </w:rPr>
              <w:t>Αρμόδιος για πληροφορίες</w:t>
            </w:r>
            <w:r>
              <w:rPr>
                <w:rStyle w:val="WW-FootnoteReference"/>
                <w:szCs w:val="22"/>
              </w:rPr>
              <w:footnoteReference w:id="5"/>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4428BB35" w14:textId="77777777" w:rsidR="003D53EB" w:rsidRDefault="00AD0A2F" w:rsidP="007958AD">
            <w:pPr>
              <w:pStyle w:val="normalwithoutspacing"/>
              <w:snapToGrid w:val="0"/>
            </w:pPr>
            <w:r>
              <w:t>ΕΛΕΥΘΕΡΙΑ ΑΖΑΚΑ</w:t>
            </w:r>
          </w:p>
        </w:tc>
      </w:tr>
      <w:tr w:rsidR="00C80758" w14:paraId="1DC47E88" w14:textId="77777777" w:rsidTr="007958AD">
        <w:tc>
          <w:tcPr>
            <w:tcW w:w="5245" w:type="dxa"/>
            <w:tcBorders>
              <w:top w:val="single" w:sz="4" w:space="0" w:color="000000"/>
              <w:left w:val="single" w:sz="4" w:space="0" w:color="000000"/>
              <w:bottom w:val="single" w:sz="4" w:space="0" w:color="000000"/>
            </w:tcBorders>
            <w:shd w:val="clear" w:color="auto" w:fill="auto"/>
          </w:tcPr>
          <w:p w14:paraId="2578FD7C" w14:textId="77777777" w:rsidR="003D53EB" w:rsidRPr="00F42DC0" w:rsidRDefault="00AD0A2F" w:rsidP="007958AD">
            <w:pPr>
              <w:pStyle w:val="normalwithoutspacing"/>
              <w:rPr>
                <w:szCs w:val="22"/>
              </w:rPr>
            </w:pPr>
            <w:r w:rsidRPr="00F42DC0">
              <w:rPr>
                <w:szCs w:val="22"/>
              </w:rPr>
              <w:t>Γενική Διεύθυνση στο διαδίκτυο  (URL)</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2DA13D96" w14:textId="77777777" w:rsidR="003D53EB" w:rsidRDefault="00AD0A2F" w:rsidP="007958AD">
            <w:pPr>
              <w:pStyle w:val="normalwithoutspacing"/>
              <w:snapToGrid w:val="0"/>
            </w:pPr>
            <w:r>
              <w:rPr>
                <w:lang w:val="en-US"/>
              </w:rPr>
              <w:t>www.ert.gr</w:t>
            </w:r>
          </w:p>
        </w:tc>
      </w:tr>
      <w:tr w:rsidR="00C80758" w14:paraId="6AC21981" w14:textId="77777777" w:rsidTr="007958AD">
        <w:tc>
          <w:tcPr>
            <w:tcW w:w="5245" w:type="dxa"/>
            <w:tcBorders>
              <w:top w:val="single" w:sz="4" w:space="0" w:color="000000"/>
              <w:left w:val="single" w:sz="4" w:space="0" w:color="000000"/>
              <w:bottom w:val="single" w:sz="4" w:space="0" w:color="000000"/>
            </w:tcBorders>
            <w:shd w:val="clear" w:color="auto" w:fill="auto"/>
          </w:tcPr>
          <w:p w14:paraId="1636F57C" w14:textId="77777777" w:rsidR="003D53EB" w:rsidRPr="00F42DC0" w:rsidRDefault="00AD0A2F" w:rsidP="007958AD">
            <w:pPr>
              <w:pStyle w:val="normalwithoutspacing"/>
              <w:rPr>
                <w:szCs w:val="22"/>
              </w:rPr>
            </w:pPr>
            <w:r w:rsidRPr="00F42DC0">
              <w:rPr>
                <w:szCs w:val="22"/>
              </w:rPr>
              <w:t>Διεύθυνση του προφίλ αγοραστή στο διαδίκτυο (URL)</w:t>
            </w:r>
            <w:r>
              <w:rPr>
                <w:rStyle w:val="WW-FootnoteReference"/>
                <w:szCs w:val="22"/>
              </w:rPr>
              <w:footnoteReference w:id="6"/>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14:paraId="557453DD" w14:textId="77777777" w:rsidR="003D53EB" w:rsidRPr="00C237F6" w:rsidRDefault="00AD0A2F" w:rsidP="007958AD">
            <w:pPr>
              <w:pStyle w:val="normalwithoutspacing"/>
              <w:snapToGrid w:val="0"/>
              <w:rPr>
                <w:lang w:val="en-US"/>
              </w:rPr>
            </w:pPr>
            <w:r>
              <w:rPr>
                <w:lang w:val="en-US"/>
              </w:rPr>
              <w:t>www.ert.gr</w:t>
            </w:r>
          </w:p>
        </w:tc>
      </w:tr>
    </w:tbl>
    <w:p w14:paraId="335949FF" w14:textId="77777777" w:rsidR="003D53EB" w:rsidRDefault="003D53EB" w:rsidP="003D53EB">
      <w:pPr>
        <w:pStyle w:val="normalwithoutspacing"/>
      </w:pPr>
    </w:p>
    <w:p w14:paraId="03789734" w14:textId="77777777" w:rsidR="003D53EB" w:rsidRDefault="00AD0A2F" w:rsidP="003D53EB">
      <w:pPr>
        <w:pStyle w:val="normalwithoutspacing"/>
      </w:pPr>
      <w:r>
        <w:rPr>
          <w:b/>
        </w:rPr>
        <w:t xml:space="preserve">Είδος Αναθέτουσας Αρχής </w:t>
      </w:r>
    </w:p>
    <w:p w14:paraId="444D5805" w14:textId="77777777" w:rsidR="003D53EB" w:rsidRDefault="00AD0A2F" w:rsidP="003D53EB">
      <w:pPr>
        <w:pStyle w:val="normalwithoutspacing"/>
        <w:rPr>
          <w:rFonts w:eastAsia="Calibri"/>
        </w:rPr>
      </w:pPr>
      <w:r>
        <w:t xml:space="preserve">Η Αναθέτουσα Αρχή είναι </w:t>
      </w:r>
      <w:r>
        <w:rPr>
          <w:rStyle w:val="a4"/>
          <w:rFonts w:cs="Calibri"/>
          <w:szCs w:val="22"/>
        </w:rPr>
        <w:footnoteReference w:id="7"/>
      </w:r>
      <w:r>
        <w:t xml:space="preserve">  Ανώνυμη Εταιρεία  και ανήκει στον Δημόσιο Τομέα </w:t>
      </w:r>
      <w:r>
        <w:rPr>
          <w:rStyle w:val="a4"/>
          <w:rFonts w:cs="Calibri"/>
          <w:szCs w:val="22"/>
        </w:rPr>
        <w:footnoteReference w:id="8"/>
      </w:r>
      <w:r>
        <w:t xml:space="preserve"> .</w:t>
      </w:r>
    </w:p>
    <w:p w14:paraId="66367F25" w14:textId="77777777" w:rsidR="003D53EB" w:rsidRDefault="003D53EB" w:rsidP="003D53EB">
      <w:pPr>
        <w:pStyle w:val="normalwithoutspacing"/>
        <w:rPr>
          <w:b/>
        </w:rPr>
      </w:pPr>
    </w:p>
    <w:p w14:paraId="53B8ABA5" w14:textId="77777777" w:rsidR="003D53EB" w:rsidRDefault="00AD0A2F" w:rsidP="003D53EB">
      <w:pPr>
        <w:pStyle w:val="normalwithoutspacing"/>
      </w:pPr>
      <w:r>
        <w:rPr>
          <w:b/>
        </w:rPr>
        <w:t>Κύρια δραστηριότητα Α.Α.</w:t>
      </w:r>
      <w:r>
        <w:rPr>
          <w:rStyle w:val="a4"/>
          <w:rFonts w:cs="Calibri"/>
          <w:b/>
          <w:szCs w:val="22"/>
        </w:rPr>
        <w:footnoteReference w:id="9"/>
      </w:r>
    </w:p>
    <w:p w14:paraId="6E9DC6C9" w14:textId="77777777" w:rsidR="003D53EB" w:rsidRPr="005306B2" w:rsidRDefault="00AD0A2F" w:rsidP="003D53EB">
      <w:pPr>
        <w:pStyle w:val="normalwithoutspacing"/>
      </w:pPr>
      <w:r w:rsidRPr="005306B2">
        <w:t>Η κύρια δραστηριότητα της Αναθέτουσας Αρχής , σύμφωνα με τις ιδρυτικές της διατάξεις, αποβλέπει στην εκπλήρωση των σκοπών της δημόσιας ραδιοτηλεοπτικής υπηρεσίας, με την οργάνωση, εκμετάλλευση και λειτουργία τηλεοπτικών, διαδικτυακών και ραδιοφωνικών σταθμών, καθώς και την παροχή κάθε είδους οπτικοακουστικών υπηρεσιών, καλύπτει γεωγραφικά το σύνολο της Επικράτειας.</w:t>
      </w:r>
    </w:p>
    <w:p w14:paraId="35DFF1CD" w14:textId="77777777" w:rsidR="003D53EB" w:rsidRDefault="003D53EB" w:rsidP="003D53EB">
      <w:pPr>
        <w:pStyle w:val="normalwithoutspacing"/>
      </w:pPr>
    </w:p>
    <w:p w14:paraId="6B4C04C9" w14:textId="77777777" w:rsidR="003D53EB" w:rsidRDefault="00AD0A2F" w:rsidP="003D53EB">
      <w:pPr>
        <w:pStyle w:val="normalwithoutspacing"/>
      </w:pPr>
      <w:r>
        <w:t>Εφαρμοστέο εθνικό δίκαιο  είναι το: Ελληνικό</w:t>
      </w:r>
      <w:r>
        <w:rPr>
          <w:rStyle w:val="a4"/>
          <w:sz w:val="22"/>
          <w:szCs w:val="22"/>
        </w:rPr>
        <w:footnoteReference w:id="10"/>
      </w:r>
      <w:r>
        <w:t xml:space="preserve"> . </w:t>
      </w:r>
    </w:p>
    <w:p w14:paraId="5E607F84" w14:textId="77777777" w:rsidR="003D53EB" w:rsidRPr="00C91B54" w:rsidRDefault="003D53EB" w:rsidP="003D53EB">
      <w:pPr>
        <w:pStyle w:val="normalwithoutspacing"/>
      </w:pPr>
    </w:p>
    <w:p w14:paraId="3708C564" w14:textId="77777777" w:rsidR="003D53EB" w:rsidRDefault="003D53EB" w:rsidP="003D53EB">
      <w:pPr>
        <w:pStyle w:val="normalwithoutspacing"/>
      </w:pPr>
    </w:p>
    <w:p w14:paraId="66897062" w14:textId="77777777" w:rsidR="003D53EB" w:rsidRDefault="00AD0A2F" w:rsidP="003D53EB">
      <w:pPr>
        <w:pStyle w:val="normalwithoutspacing"/>
      </w:pPr>
      <w:r>
        <w:rPr>
          <w:b/>
        </w:rPr>
        <w:lastRenderedPageBreak/>
        <w:t xml:space="preserve">Στοιχεία Επικοινωνίας </w:t>
      </w:r>
      <w:r>
        <w:rPr>
          <w:rStyle w:val="a4"/>
          <w:b/>
          <w:sz w:val="22"/>
          <w:szCs w:val="22"/>
        </w:rPr>
        <w:footnoteReference w:id="11"/>
      </w:r>
      <w:r w:rsidRPr="0094152D">
        <w:rPr>
          <w:b/>
          <w:szCs w:val="22"/>
        </w:rPr>
        <w:t xml:space="preserve"> </w:t>
      </w:r>
    </w:p>
    <w:p w14:paraId="41A93E63" w14:textId="77777777" w:rsidR="003D53EB" w:rsidRPr="0094152D" w:rsidRDefault="00AD0A2F" w:rsidP="003D53EB">
      <w:pPr>
        <w:pStyle w:val="normalwithoutspacing"/>
        <w:ind w:left="426" w:hanging="426"/>
        <w:rPr>
          <w:szCs w:val="22"/>
        </w:rPr>
      </w:pPr>
      <w:r>
        <w:t>α)</w:t>
      </w:r>
      <w:r>
        <w:tab/>
        <w:t>Τα έγγραφα της σύμβασης είναι διαθέσιμα για ελεύθερη, πλήρη, άμεση &amp; δωρεάν ηλεκτρονική πρόσβαση μέσω της Διαδικτυακής Πύλης (</w:t>
      </w:r>
      <w:hyperlink r:id="rId8" w:history="1">
        <w:r w:rsidRPr="00A838EF">
          <w:rPr>
            <w:rStyle w:val="-"/>
            <w:lang w:val="en-US"/>
          </w:rPr>
          <w:t>www</w:t>
        </w:r>
        <w:r w:rsidRPr="00A838EF">
          <w:rPr>
            <w:rStyle w:val="-"/>
          </w:rPr>
          <w:t>.</w:t>
        </w:r>
        <w:proofErr w:type="spellStart"/>
        <w:r w:rsidRPr="00A838EF">
          <w:rPr>
            <w:rStyle w:val="-"/>
            <w:lang w:val="en-US"/>
          </w:rPr>
          <w:t>promitheus</w:t>
        </w:r>
        <w:proofErr w:type="spellEnd"/>
        <w:r w:rsidRPr="00A838EF">
          <w:rPr>
            <w:rStyle w:val="-"/>
          </w:rPr>
          <w:t>.</w:t>
        </w:r>
        <w:r w:rsidRPr="00A838EF">
          <w:rPr>
            <w:rStyle w:val="-"/>
            <w:lang w:val="en-US"/>
          </w:rPr>
          <w:t>gov</w:t>
        </w:r>
        <w:r w:rsidRPr="00A838EF">
          <w:rPr>
            <w:rStyle w:val="-"/>
          </w:rPr>
          <w:t>.</w:t>
        </w:r>
        <w:r w:rsidRPr="00A838EF">
          <w:rPr>
            <w:rStyle w:val="-"/>
            <w:lang w:val="en-US"/>
          </w:rPr>
          <w:t>gr</w:t>
        </w:r>
      </w:hyperlink>
      <w:r w:rsidRPr="001F629A">
        <w:t xml:space="preserve">) </w:t>
      </w:r>
      <w:r>
        <w:t>του ΟΠΣ ΕΣΗΔΗΣ</w:t>
      </w:r>
      <w:r w:rsidRPr="0094152D">
        <w:rPr>
          <w:szCs w:val="22"/>
        </w:rPr>
        <w:t>.</w:t>
      </w:r>
      <w:r>
        <w:rPr>
          <w:rStyle w:val="WW-FootnoteReference"/>
          <w:szCs w:val="22"/>
        </w:rPr>
        <w:footnoteReference w:id="12"/>
      </w:r>
    </w:p>
    <w:p w14:paraId="14CB2D31" w14:textId="77777777" w:rsidR="003D53EB" w:rsidRDefault="00AD0A2F" w:rsidP="003D53EB">
      <w:pPr>
        <w:pStyle w:val="normalwithoutspacing"/>
        <w:ind w:left="426" w:hanging="426"/>
      </w:pPr>
      <w:r>
        <w:t>β)</w:t>
      </w:r>
      <w:r>
        <w:tab/>
        <w:t xml:space="preserve">Κάθε είδους επικοινωνία και ανταλλαγή πληροφοριών πραγματοποιείται μέσω του ΕΣΗΔΗΣ Προμήθειες και Υπηρεσίες (εφεξής ΕΣΗΔΗΣ), το οποίο είναι </w:t>
      </w:r>
      <w:proofErr w:type="spellStart"/>
      <w:r>
        <w:t>προσβάσιμο</w:t>
      </w:r>
      <w:proofErr w:type="spellEnd"/>
      <w:r>
        <w:t xml:space="preserve"> από τη Διαδικτυακή Πύλη (www.promitheus.gov.gr) του ΟΠΣ ΕΣΗΔΗΣ.</w:t>
      </w:r>
    </w:p>
    <w:p w14:paraId="51916061" w14:textId="77777777" w:rsidR="003D53EB" w:rsidRPr="00E551CA" w:rsidRDefault="00AD0A2F" w:rsidP="003D53EB">
      <w:pPr>
        <w:pStyle w:val="normalwithoutspacing"/>
        <w:ind w:left="426" w:hanging="426"/>
      </w:pPr>
      <w:r>
        <w:t>γ)</w:t>
      </w:r>
      <w:r>
        <w:tab/>
        <w:t xml:space="preserve">Περαιτέρω πληροφορίες είναι διαθέσιμες από </w:t>
      </w:r>
      <w:r w:rsidRPr="00E551CA">
        <w:t>την ηλεκτρονική διεύθυνση:</w:t>
      </w:r>
      <w:r w:rsidRPr="00E551CA">
        <w:rPr>
          <w:lang w:val="en-GB"/>
        </w:rPr>
        <w:t> </w:t>
      </w:r>
      <w:r w:rsidRPr="00E551CA">
        <w:t xml:space="preserve"> </w:t>
      </w:r>
      <w:r w:rsidRPr="00E551CA">
        <w:rPr>
          <w:lang w:val="en-GB"/>
        </w:rPr>
        <w:t>  </w:t>
      </w:r>
      <w:hyperlink r:id="rId9" w:history="1">
        <w:r w:rsidRPr="00E551CA">
          <w:rPr>
            <w:rStyle w:val="-"/>
          </w:rPr>
          <w:t>https://company.ert.gr/category/diagonismoi/</w:t>
        </w:r>
      </w:hyperlink>
      <w:r w:rsidRPr="00E551CA">
        <w:rPr>
          <w:u w:val="single"/>
        </w:rPr>
        <w:t>.</w:t>
      </w:r>
    </w:p>
    <w:p w14:paraId="512B5030" w14:textId="77777777" w:rsidR="003D53EB" w:rsidRPr="00AD2F72" w:rsidRDefault="00AD0A2F" w:rsidP="003D53EB">
      <w:pPr>
        <w:pStyle w:val="normalwithoutspacing"/>
        <w:ind w:left="426" w:hanging="426"/>
        <w:rPr>
          <w:iCs/>
          <w:kern w:val="1"/>
        </w:rPr>
      </w:pPr>
      <w:r>
        <w:t>δ</w:t>
      </w:r>
      <w:r>
        <w:rPr>
          <w:i/>
        </w:rPr>
        <w:t>)</w:t>
      </w:r>
      <w:r>
        <w:rPr>
          <w:i/>
        </w:rPr>
        <w:tab/>
      </w:r>
      <w:r>
        <w:rPr>
          <w:lang w:val="en-US"/>
        </w:rPr>
        <w:t>H</w:t>
      </w:r>
      <w:r>
        <w:t xml:space="preserve"> ηλεκτρονική επικοινωνία απαιτεί την χρήση εργαλείων και συσκευών που δεν είναι γενικώς διαθέσιμα. Η απεριόριστη, πλήρης, άμεση και δωρεάν πρόσβαση στα εν λόγω εργαλεία και συσκευές είναι δυνατή στην διεύθυνση (URL) </w:t>
      </w:r>
      <w:r w:rsidRPr="0035361B">
        <w:t xml:space="preserve">: </w:t>
      </w:r>
      <w:hyperlink w:history="1">
        <w:r w:rsidRPr="00E551CA">
          <w:rPr>
            <w:rStyle w:val="-"/>
          </w:rPr>
          <w:t>www</w:t>
        </w:r>
        <w:r w:rsidRPr="0035361B">
          <w:rPr>
            <w:rStyle w:val="-"/>
          </w:rPr>
          <w:t>.</w:t>
        </w:r>
        <w:r w:rsidRPr="00E551CA">
          <w:rPr>
            <w:rStyle w:val="-"/>
          </w:rPr>
          <w:t>promitheus</w:t>
        </w:r>
        <w:r w:rsidRPr="0035361B">
          <w:rPr>
            <w:rStyle w:val="-"/>
          </w:rPr>
          <w:t>.</w:t>
        </w:r>
        <w:r w:rsidRPr="00E551CA">
          <w:rPr>
            <w:rStyle w:val="-"/>
          </w:rPr>
          <w:t>gov</w:t>
        </w:r>
        <w:r w:rsidRPr="0035361B">
          <w:rPr>
            <w:rStyle w:val="-"/>
          </w:rPr>
          <w:t>.</w:t>
        </w:r>
        <w:r w:rsidRPr="00E551CA">
          <w:rPr>
            <w:rStyle w:val="-"/>
          </w:rPr>
          <w:t>gr</w:t>
        </w:r>
      </w:hyperlink>
      <w:r>
        <w:t xml:space="preserve"> .</w:t>
      </w:r>
    </w:p>
    <w:p w14:paraId="05B0314F" w14:textId="77777777" w:rsidR="003D53EB" w:rsidRDefault="00AD0A2F" w:rsidP="003D53EB">
      <w:pPr>
        <w:pStyle w:val="20"/>
        <w:rPr>
          <w:lang w:val="el-GR"/>
        </w:rPr>
      </w:pPr>
      <w:bookmarkStart w:id="4" w:name="_Toc167355276"/>
      <w:r>
        <w:rPr>
          <w:lang w:val="el-GR"/>
        </w:rPr>
        <w:t>1.2</w:t>
      </w:r>
      <w:r>
        <w:rPr>
          <w:lang w:val="el-GR"/>
        </w:rPr>
        <w:tab/>
        <w:t>Στοιχεία Διαδικασίας-Χρηματοδότηση</w:t>
      </w:r>
      <w:bookmarkEnd w:id="4"/>
    </w:p>
    <w:p w14:paraId="53605E71" w14:textId="77777777" w:rsidR="003D53EB" w:rsidRPr="00F83F34" w:rsidRDefault="00AD0A2F" w:rsidP="003D53EB">
      <w:pPr>
        <w:rPr>
          <w:lang w:val="el-GR"/>
        </w:rPr>
      </w:pPr>
      <w:r>
        <w:rPr>
          <w:b/>
          <w:lang w:val="el-GR"/>
        </w:rPr>
        <w:t xml:space="preserve">Είδος διαδικασίας </w:t>
      </w:r>
    </w:p>
    <w:p w14:paraId="3313FE7A" w14:textId="77777777" w:rsidR="003D53EB" w:rsidRDefault="00AD0A2F" w:rsidP="003D53EB">
      <w:pPr>
        <w:pStyle w:val="normalwithoutspacing"/>
        <w:rPr>
          <w:lang w:eastAsia="el-GR"/>
        </w:rPr>
      </w:pPr>
      <w:r>
        <w:t xml:space="preserve">Ο διαγωνισμός για την ανάδειξη οικονομικών φορέων που θα συμμετέχουν στη συμφωνία-πλαίσιο θα διεξαχθεί με την ανοικτή διαδικασία του άρθρου 27 του ν. 4412/16. </w:t>
      </w:r>
    </w:p>
    <w:p w14:paraId="2116579A" w14:textId="77777777" w:rsidR="003D53EB" w:rsidRPr="001D559B" w:rsidRDefault="00AD0A2F" w:rsidP="003D53EB">
      <w:pPr>
        <w:pStyle w:val="normalwithoutspacing"/>
      </w:pPr>
      <w:r w:rsidRPr="001D559B">
        <w:rPr>
          <w:b/>
        </w:rPr>
        <w:t xml:space="preserve">Χρηματοδότηση της συμφωνίας-πλαίσιο </w:t>
      </w:r>
      <w:r>
        <w:rPr>
          <w:rStyle w:val="a4"/>
          <w:b/>
          <w:szCs w:val="22"/>
        </w:rPr>
        <w:footnoteReference w:id="13"/>
      </w:r>
    </w:p>
    <w:p w14:paraId="712B7B25" w14:textId="77777777" w:rsidR="003D53EB" w:rsidRDefault="00AD0A2F" w:rsidP="003D53EB">
      <w:pPr>
        <w:spacing w:after="0" w:line="276" w:lineRule="auto"/>
        <w:rPr>
          <w:lang w:val="el-GR"/>
        </w:rPr>
      </w:pPr>
      <w:r w:rsidRPr="001D559B">
        <w:rPr>
          <w:lang w:val="el-GR"/>
        </w:rPr>
        <w:t xml:space="preserve">Φορέας χρηματοδότησης της παρούσας συμφωνίας-πλαίσιο και των συμβάσεων που βασίζονται σε αυτή  (“εκτελεστικές συμβάσεις”), είναι </w:t>
      </w:r>
      <w:r>
        <w:rPr>
          <w:lang w:val="el-GR"/>
        </w:rPr>
        <w:t>η Ελληνική Ραδιοφωνία Τηλεόραση Α.Ε.</w:t>
      </w:r>
    </w:p>
    <w:p w14:paraId="2C20303B" w14:textId="77777777" w:rsidR="003D53EB" w:rsidRPr="00414724" w:rsidRDefault="003D53EB" w:rsidP="003D53EB">
      <w:pPr>
        <w:spacing w:after="0"/>
        <w:ind w:left="-425"/>
        <w:rPr>
          <w:lang w:val="el-GR"/>
        </w:rPr>
      </w:pPr>
    </w:p>
    <w:p w14:paraId="69E70F96" w14:textId="77777777" w:rsidR="003D53EB" w:rsidRPr="00B950F6" w:rsidRDefault="00AD0A2F" w:rsidP="003D53EB">
      <w:pPr>
        <w:pStyle w:val="normalwithoutspacing"/>
        <w:spacing w:line="276" w:lineRule="auto"/>
      </w:pPr>
      <w:r w:rsidRPr="00B950F6">
        <w:t xml:space="preserve">Η δαπάνη για την εν λόγω σύμβαση βαρύνει </w:t>
      </w:r>
      <w:r w:rsidRPr="00366D80">
        <w:t xml:space="preserve">τον Λογαριασμό </w:t>
      </w:r>
      <w:r w:rsidR="00316ED4">
        <w:t>12.06.00</w:t>
      </w:r>
      <w:r w:rsidRPr="00D91029">
        <w:t xml:space="preserve"> </w:t>
      </w:r>
      <w:r w:rsidRPr="00366D80">
        <w:t>με αριθμούς</w:t>
      </w:r>
      <w:r>
        <w:t xml:space="preserve"> δέσμευσης:  ΔΕΣΜ-</w:t>
      </w:r>
      <w:r w:rsidR="00316ED4">
        <w:t>16-05543</w:t>
      </w:r>
      <w:r>
        <w:t>/2</w:t>
      </w:r>
      <w:r w:rsidR="009B41E3">
        <w:t>5</w:t>
      </w:r>
      <w:r>
        <w:t xml:space="preserve"> &amp; ΔΕΣΜ-</w:t>
      </w:r>
      <w:r w:rsidR="00316ED4">
        <w:t>16-05544</w:t>
      </w:r>
      <w:r>
        <w:t>/2</w:t>
      </w:r>
      <w:r w:rsidR="009B41E3">
        <w:t>6</w:t>
      </w:r>
      <w:r w:rsidRPr="00B950F6">
        <w:t xml:space="preserve"> </w:t>
      </w:r>
      <w:r>
        <w:t xml:space="preserve"> με </w:t>
      </w:r>
      <w:r w:rsidRPr="00B950F6">
        <w:t>σχετική πίστωση</w:t>
      </w:r>
      <w:r>
        <w:t xml:space="preserve"> του τακτικού προϋπολογισμού των οικονομικών </w:t>
      </w:r>
      <w:r w:rsidRPr="00EE0615">
        <w:t>ετών</w:t>
      </w:r>
      <w:r w:rsidR="009B41E3">
        <w:t xml:space="preserve"> </w:t>
      </w:r>
      <w:r>
        <w:t>202</w:t>
      </w:r>
      <w:r w:rsidR="005939AD">
        <w:t>5</w:t>
      </w:r>
      <w:r>
        <w:t xml:space="preserve"> και 202</w:t>
      </w:r>
      <w:r w:rsidR="005939AD">
        <w:t>6</w:t>
      </w:r>
      <w:r w:rsidRPr="00D91029">
        <w:t xml:space="preserve">  </w:t>
      </w:r>
      <w:r>
        <w:t>της ΕΡΤ Α.Ε.</w:t>
      </w:r>
      <w:r w:rsidRPr="00B950F6">
        <w:t xml:space="preserve"> </w:t>
      </w:r>
      <w:r>
        <w:rPr>
          <w:rStyle w:val="a4"/>
          <w:rFonts w:eastAsia="OpenSymbol"/>
          <w:szCs w:val="22"/>
        </w:rPr>
        <w:footnoteReference w:id="14"/>
      </w:r>
      <w:r w:rsidRPr="00B950F6">
        <w:t xml:space="preserve"> </w:t>
      </w:r>
    </w:p>
    <w:p w14:paraId="604DEA9F" w14:textId="77777777" w:rsidR="003D53EB" w:rsidRDefault="00AD0A2F" w:rsidP="003D53EB">
      <w:pPr>
        <w:pStyle w:val="normalwithoutspacing"/>
      </w:pPr>
      <w:r>
        <w:t>Για την παρούσα διαδικασία έχουν εκδοθεί οι ακόλουθες αποφάσεις:</w:t>
      </w:r>
      <w:r w:rsidRPr="00B950F6">
        <w:t xml:space="preserve"> </w:t>
      </w:r>
    </w:p>
    <w:p w14:paraId="282EBCA4" w14:textId="77777777" w:rsidR="003D53EB" w:rsidRDefault="00AD0A2F" w:rsidP="003D53EB">
      <w:pPr>
        <w:pStyle w:val="normalwithoutspacing"/>
        <w:numPr>
          <w:ilvl w:val="0"/>
          <w:numId w:val="20"/>
        </w:numPr>
      </w:pPr>
      <w:r>
        <w:t xml:space="preserve">Η με </w:t>
      </w:r>
      <w:proofErr w:type="spellStart"/>
      <w:r>
        <w:t>αριθμ</w:t>
      </w:r>
      <w:proofErr w:type="spellEnd"/>
      <w:r>
        <w:t xml:space="preserve">. </w:t>
      </w:r>
      <w:proofErr w:type="spellStart"/>
      <w:r>
        <w:t>πρωτ</w:t>
      </w:r>
      <w:proofErr w:type="spellEnd"/>
      <w:r>
        <w:t xml:space="preserve">. </w:t>
      </w:r>
      <w:r w:rsidR="00316ED4">
        <w:t xml:space="preserve">5854/04.04.2024 </w:t>
      </w:r>
      <w:r>
        <w:t>Απόφαση Ανάληψης Πολυετούς Υποχρέωσης έτους 202</w:t>
      </w:r>
      <w:r w:rsidR="009B41E3">
        <w:t>5</w:t>
      </w:r>
      <w:r>
        <w:t xml:space="preserve"> της ΕΡΤ Α.Ε. (ΑΔΑ: </w:t>
      </w:r>
      <w:r w:rsidR="00316ED4">
        <w:t>Ψ2ΚΙ465Θ1Ε-ΜΤΝ</w:t>
      </w:r>
      <w:r>
        <w:t>) ΑΤΕ:</w:t>
      </w:r>
      <w:r w:rsidR="00316ED4">
        <w:t xml:space="preserve">16-05931 </w:t>
      </w:r>
      <w:r>
        <w:t xml:space="preserve"> και ΔΕΣΜ:</w:t>
      </w:r>
      <w:r w:rsidR="00316ED4">
        <w:t>16-05543.</w:t>
      </w:r>
    </w:p>
    <w:p w14:paraId="2407A21E" w14:textId="77777777" w:rsidR="003D53EB" w:rsidRPr="00C469E3" w:rsidRDefault="00AD0A2F" w:rsidP="00C469E3">
      <w:pPr>
        <w:pStyle w:val="normalwithoutspacing"/>
        <w:numPr>
          <w:ilvl w:val="0"/>
          <w:numId w:val="20"/>
        </w:numPr>
      </w:pPr>
      <w:r w:rsidRPr="0035361B">
        <w:t xml:space="preserve">Η με </w:t>
      </w:r>
      <w:proofErr w:type="spellStart"/>
      <w:r w:rsidRPr="0035361B">
        <w:t>αριθμ</w:t>
      </w:r>
      <w:proofErr w:type="spellEnd"/>
      <w:r w:rsidRPr="0035361B">
        <w:t xml:space="preserve">. </w:t>
      </w:r>
      <w:proofErr w:type="spellStart"/>
      <w:r w:rsidRPr="0035361B">
        <w:t>πρωτ</w:t>
      </w:r>
      <w:proofErr w:type="spellEnd"/>
      <w:r w:rsidRPr="0035361B">
        <w:t>.</w:t>
      </w:r>
      <w:r>
        <w:t xml:space="preserve"> </w:t>
      </w:r>
      <w:r w:rsidR="00316ED4">
        <w:t>5855</w:t>
      </w:r>
      <w:r>
        <w:t>/</w:t>
      </w:r>
      <w:r w:rsidR="00316ED4">
        <w:t xml:space="preserve">04.04.2024 </w:t>
      </w:r>
      <w:r>
        <w:t>Απόφαση Ανάληψης Πολυετούς Υποχρέωσης έτους 202</w:t>
      </w:r>
      <w:r w:rsidR="009B41E3">
        <w:t>6</w:t>
      </w:r>
      <w:r>
        <w:t xml:space="preserve"> της ΕΡΤ Α.Ε. (ΑΔΑ: </w:t>
      </w:r>
      <w:r w:rsidR="00316ED4">
        <w:t>9Τ0Ψ465Θ1Ε-ΝΜΗ</w:t>
      </w:r>
      <w:r>
        <w:t>) ΑΤΕ:</w:t>
      </w:r>
      <w:r w:rsidR="00316ED4">
        <w:t xml:space="preserve">16-05932 </w:t>
      </w:r>
      <w:r>
        <w:t>και ΔΕΣΜ:</w:t>
      </w:r>
      <w:r w:rsidR="00316ED4">
        <w:t>16-05544.</w:t>
      </w:r>
    </w:p>
    <w:p w14:paraId="53E317C3" w14:textId="77777777" w:rsidR="003D53EB" w:rsidRDefault="003D53EB" w:rsidP="003D53EB">
      <w:pPr>
        <w:pStyle w:val="normalwithoutspacing"/>
        <w:rPr>
          <w:i/>
          <w:iCs/>
          <w:color w:val="5B9BD5"/>
          <w:kern w:val="1"/>
        </w:rPr>
      </w:pPr>
    </w:p>
    <w:p w14:paraId="4A137CE4" w14:textId="77777777" w:rsidR="003D53EB" w:rsidRDefault="00AD0A2F" w:rsidP="003D53EB">
      <w:pPr>
        <w:pStyle w:val="20"/>
        <w:rPr>
          <w:lang w:val="el-GR"/>
        </w:rPr>
      </w:pPr>
      <w:bookmarkStart w:id="5" w:name="_Toc167355277"/>
      <w:r>
        <w:rPr>
          <w:lang w:val="el-GR"/>
        </w:rPr>
        <w:t>1.3</w:t>
      </w:r>
      <w:r>
        <w:rPr>
          <w:lang w:val="el-GR"/>
        </w:rPr>
        <w:tab/>
        <w:t>Συνοπτική Περιγραφή φυσικού και οικονομικού αντικειμένου της συμφωνίας-πλαίσιο</w:t>
      </w:r>
      <w:bookmarkEnd w:id="5"/>
    </w:p>
    <w:p w14:paraId="68AB03A1" w14:textId="77777777" w:rsidR="003D53EB" w:rsidRDefault="00AD0A2F" w:rsidP="003D53EB">
      <w:pPr>
        <w:pStyle w:val="30"/>
        <w:rPr>
          <w:lang w:val="el-GR"/>
        </w:rPr>
      </w:pPr>
      <w:bookmarkStart w:id="6" w:name="_Toc167355278"/>
      <w:r>
        <w:rPr>
          <w:lang w:val="el-GR"/>
        </w:rPr>
        <w:t>1.3.1</w:t>
      </w:r>
      <w:r>
        <w:rPr>
          <w:lang w:val="el-GR"/>
        </w:rPr>
        <w:tab/>
        <w:t>Αντικείμενο της συμφωνίας-πλαίσιο</w:t>
      </w:r>
      <w:bookmarkEnd w:id="6"/>
      <w:r>
        <w:rPr>
          <w:lang w:val="el-GR"/>
        </w:rPr>
        <w:t xml:space="preserve">  </w:t>
      </w:r>
    </w:p>
    <w:p w14:paraId="03B7184D" w14:textId="3E232467" w:rsidR="00010133" w:rsidRDefault="00AD0A2F" w:rsidP="003D53EB">
      <w:pPr>
        <w:rPr>
          <w:lang w:val="el-GR"/>
        </w:rPr>
      </w:pPr>
      <w:r>
        <w:rPr>
          <w:lang w:val="el-GR"/>
        </w:rPr>
        <w:t xml:space="preserve">Αντικείμενο της συμφωνίας-πλαίσιο είναι η </w:t>
      </w:r>
      <w:r w:rsidRPr="00A37331">
        <w:rPr>
          <w:lang w:val="el-GR"/>
        </w:rPr>
        <w:t>Προμήθεια</w:t>
      </w:r>
      <w:r w:rsidR="006427B9">
        <w:rPr>
          <w:lang w:val="el-GR"/>
        </w:rPr>
        <w:t xml:space="preserve"> και εγκατάσταση</w:t>
      </w:r>
      <w:r w:rsidRPr="00A37331">
        <w:rPr>
          <w:lang w:val="el-GR"/>
        </w:rPr>
        <w:t xml:space="preserve"> </w:t>
      </w:r>
      <w:r w:rsidR="00316ED4">
        <w:rPr>
          <w:b/>
          <w:szCs w:val="22"/>
          <w:lang w:val="el-GR"/>
        </w:rPr>
        <w:t xml:space="preserve">ρομποτικών </w:t>
      </w:r>
      <w:r w:rsidR="00316ED4">
        <w:rPr>
          <w:b/>
          <w:szCs w:val="22"/>
          <w:lang w:val="en-US"/>
        </w:rPr>
        <w:t>pedestals</w:t>
      </w:r>
      <w:r w:rsidR="00316ED4" w:rsidRPr="00301768">
        <w:rPr>
          <w:b/>
          <w:szCs w:val="22"/>
          <w:lang w:val="el-GR"/>
        </w:rPr>
        <w:t xml:space="preserve"> &amp; </w:t>
      </w:r>
      <w:r w:rsidR="00316ED4">
        <w:rPr>
          <w:b/>
          <w:szCs w:val="22"/>
          <w:lang w:val="el-GR"/>
        </w:rPr>
        <w:t xml:space="preserve">ρομποτικών κεφαλών για τα στούντιο της ΕΡΤ Α.Ε. </w:t>
      </w:r>
      <w:r w:rsidR="00BD1E44">
        <w:rPr>
          <w:lang w:val="el-GR"/>
        </w:rPr>
        <w:t xml:space="preserve">καθώς και η παροχή υπηρεσιών εκπαίδευσης </w:t>
      </w:r>
      <w:r>
        <w:rPr>
          <w:lang w:val="el-GR"/>
        </w:rPr>
        <w:t>που αναφέρονται στον παρακάτω Πίνακα και αναλυτικά στο Παράρτημα Ι της</w:t>
      </w:r>
      <w:r w:rsidR="00BD1E44">
        <w:rPr>
          <w:lang w:val="el-GR"/>
        </w:rPr>
        <w:t xml:space="preserve"> παρούσας.</w:t>
      </w:r>
    </w:p>
    <w:p w14:paraId="222BE92A" w14:textId="77777777" w:rsidR="00010133" w:rsidRPr="0037478F" w:rsidRDefault="00010133" w:rsidP="00010133">
      <w:pPr>
        <w:tabs>
          <w:tab w:val="num" w:pos="680"/>
        </w:tabs>
        <w:rPr>
          <w:lang w:val="el-GR"/>
        </w:rPr>
      </w:pPr>
    </w:p>
    <w:tbl>
      <w:tblPr>
        <w:tblStyle w:val="110"/>
        <w:tblW w:w="9639" w:type="dxa"/>
        <w:tblInd w:w="-5" w:type="dxa"/>
        <w:tblLook w:val="04A0" w:firstRow="1" w:lastRow="0" w:firstColumn="1" w:lastColumn="0" w:noHBand="0" w:noVBand="1"/>
      </w:tblPr>
      <w:tblGrid>
        <w:gridCol w:w="6585"/>
        <w:gridCol w:w="3054"/>
      </w:tblGrid>
      <w:tr w:rsidR="00C80758" w14:paraId="6DB07D97" w14:textId="77777777" w:rsidTr="00010133">
        <w:trPr>
          <w:trHeight w:val="509"/>
        </w:trPr>
        <w:tc>
          <w:tcPr>
            <w:tcW w:w="6585" w:type="dxa"/>
            <w:shd w:val="clear" w:color="auto" w:fill="D9D9D9"/>
            <w:vAlign w:val="center"/>
          </w:tcPr>
          <w:p w14:paraId="099CA3AA" w14:textId="77777777" w:rsidR="00010133" w:rsidRPr="0037478F" w:rsidRDefault="00AD0A2F" w:rsidP="00010133">
            <w:pPr>
              <w:widowControl w:val="0"/>
              <w:suppressAutoHyphens w:val="0"/>
              <w:spacing w:after="0"/>
              <w:ind w:hanging="1588"/>
              <w:jc w:val="center"/>
              <w:rPr>
                <w:b/>
                <w:bCs/>
                <w:sz w:val="24"/>
                <w:lang w:val="el-GR" w:eastAsia="en-US"/>
              </w:rPr>
            </w:pPr>
            <w:r w:rsidRPr="0037478F">
              <w:rPr>
                <w:b/>
                <w:bCs/>
                <w:sz w:val="24"/>
                <w:lang w:val="el-GR" w:eastAsia="en-US"/>
              </w:rPr>
              <w:t>Περιγραφή</w:t>
            </w:r>
          </w:p>
        </w:tc>
        <w:tc>
          <w:tcPr>
            <w:tcW w:w="3054" w:type="dxa"/>
            <w:shd w:val="clear" w:color="auto" w:fill="D9D9D9"/>
            <w:vAlign w:val="center"/>
          </w:tcPr>
          <w:p w14:paraId="593F5519" w14:textId="77777777" w:rsidR="00010133" w:rsidRPr="0037478F" w:rsidRDefault="00AD0A2F" w:rsidP="00010133">
            <w:pPr>
              <w:widowControl w:val="0"/>
              <w:suppressAutoHyphens w:val="0"/>
              <w:spacing w:after="0"/>
              <w:ind w:hanging="1588"/>
              <w:jc w:val="center"/>
              <w:rPr>
                <w:b/>
                <w:bCs/>
                <w:sz w:val="24"/>
                <w:lang w:val="el-GR" w:eastAsia="en-US"/>
              </w:rPr>
            </w:pPr>
            <w:r w:rsidRPr="0037478F">
              <w:rPr>
                <w:b/>
                <w:bCs/>
                <w:sz w:val="24"/>
                <w:lang w:val="el-GR" w:eastAsia="en-US"/>
              </w:rPr>
              <w:t>Ποσότητα</w:t>
            </w:r>
          </w:p>
        </w:tc>
      </w:tr>
      <w:tr w:rsidR="00C80758" w14:paraId="09023705" w14:textId="77777777" w:rsidTr="00010133">
        <w:trPr>
          <w:trHeight w:val="449"/>
        </w:trPr>
        <w:tc>
          <w:tcPr>
            <w:tcW w:w="6585" w:type="dxa"/>
            <w:vAlign w:val="center"/>
          </w:tcPr>
          <w:p w14:paraId="26CEFE12" w14:textId="77777777" w:rsidR="00010133" w:rsidRPr="0037478F" w:rsidRDefault="00AD0A2F" w:rsidP="00010133">
            <w:pPr>
              <w:widowControl w:val="0"/>
              <w:suppressAutoHyphens w:val="0"/>
              <w:spacing w:after="0"/>
              <w:ind w:hanging="1511"/>
              <w:jc w:val="left"/>
              <w:rPr>
                <w:bCs/>
                <w:sz w:val="24"/>
                <w:lang w:val="el-GR" w:eastAsia="en-US"/>
              </w:rPr>
            </w:pPr>
            <w:r w:rsidRPr="0037478F">
              <w:rPr>
                <w:bCs/>
                <w:sz w:val="24"/>
                <w:lang w:val="el-GR" w:eastAsia="en-US"/>
              </w:rPr>
              <w:lastRenderedPageBreak/>
              <w:t xml:space="preserve">Ρομποτικά </w:t>
            </w:r>
            <w:r w:rsidRPr="0037478F">
              <w:rPr>
                <w:bCs/>
                <w:sz w:val="24"/>
                <w:lang w:val="en-US" w:eastAsia="en-US"/>
              </w:rPr>
              <w:t xml:space="preserve">Pedestals </w:t>
            </w:r>
            <w:r w:rsidRPr="0037478F">
              <w:rPr>
                <w:bCs/>
                <w:sz w:val="24"/>
                <w:lang w:val="el-GR" w:eastAsia="en-US"/>
              </w:rPr>
              <w:t>με κεφαλή</w:t>
            </w:r>
          </w:p>
        </w:tc>
        <w:tc>
          <w:tcPr>
            <w:tcW w:w="3054" w:type="dxa"/>
            <w:vAlign w:val="center"/>
          </w:tcPr>
          <w:p w14:paraId="6DF5C7E3" w14:textId="77777777" w:rsidR="00010133" w:rsidRPr="0037478F" w:rsidRDefault="00AD0A2F" w:rsidP="00010133">
            <w:pPr>
              <w:widowControl w:val="0"/>
              <w:suppressAutoHyphens w:val="0"/>
              <w:spacing w:after="0"/>
              <w:ind w:hanging="1588"/>
              <w:jc w:val="center"/>
              <w:rPr>
                <w:bCs/>
                <w:sz w:val="24"/>
                <w:lang w:val="el-GR" w:eastAsia="en-US"/>
              </w:rPr>
            </w:pPr>
            <w:r w:rsidRPr="0037478F">
              <w:rPr>
                <w:bCs/>
                <w:sz w:val="24"/>
                <w:lang w:val="el-GR" w:eastAsia="en-US"/>
              </w:rPr>
              <w:t>6</w:t>
            </w:r>
          </w:p>
        </w:tc>
      </w:tr>
      <w:tr w:rsidR="00C80758" w14:paraId="1EE12303" w14:textId="77777777" w:rsidTr="00010133">
        <w:trPr>
          <w:trHeight w:val="449"/>
        </w:trPr>
        <w:tc>
          <w:tcPr>
            <w:tcW w:w="6585" w:type="dxa"/>
            <w:vAlign w:val="center"/>
          </w:tcPr>
          <w:p w14:paraId="35056F7E" w14:textId="77777777" w:rsidR="00010133" w:rsidRPr="0037478F" w:rsidRDefault="00AD0A2F" w:rsidP="00010133">
            <w:pPr>
              <w:widowControl w:val="0"/>
              <w:suppressAutoHyphens w:val="0"/>
              <w:spacing w:after="0"/>
              <w:ind w:hanging="1511"/>
              <w:jc w:val="left"/>
              <w:rPr>
                <w:bCs/>
                <w:sz w:val="24"/>
                <w:lang w:val="el-GR" w:eastAsia="en-US"/>
              </w:rPr>
            </w:pPr>
            <w:r w:rsidRPr="0037478F">
              <w:rPr>
                <w:bCs/>
                <w:sz w:val="24"/>
                <w:lang w:val="el-GR" w:eastAsia="en-US"/>
              </w:rPr>
              <w:t>Ρομποτικές κεφαλές</w:t>
            </w:r>
          </w:p>
        </w:tc>
        <w:tc>
          <w:tcPr>
            <w:tcW w:w="3054" w:type="dxa"/>
            <w:vAlign w:val="center"/>
          </w:tcPr>
          <w:p w14:paraId="2C9302DA" w14:textId="77777777" w:rsidR="00010133" w:rsidRPr="0037478F" w:rsidRDefault="00AD0A2F" w:rsidP="00010133">
            <w:pPr>
              <w:widowControl w:val="0"/>
              <w:suppressAutoHyphens w:val="0"/>
              <w:spacing w:after="0"/>
              <w:ind w:hanging="1588"/>
              <w:jc w:val="center"/>
              <w:rPr>
                <w:bCs/>
                <w:sz w:val="24"/>
                <w:lang w:val="el-GR" w:eastAsia="en-US"/>
              </w:rPr>
            </w:pPr>
            <w:r w:rsidRPr="0037478F">
              <w:rPr>
                <w:bCs/>
                <w:sz w:val="24"/>
                <w:lang w:val="el-GR" w:eastAsia="en-US"/>
              </w:rPr>
              <w:t>3</w:t>
            </w:r>
          </w:p>
        </w:tc>
      </w:tr>
      <w:tr w:rsidR="00C80758" w14:paraId="78C052F0" w14:textId="77777777" w:rsidTr="00010133">
        <w:trPr>
          <w:trHeight w:val="449"/>
        </w:trPr>
        <w:tc>
          <w:tcPr>
            <w:tcW w:w="6585" w:type="dxa"/>
            <w:vAlign w:val="center"/>
          </w:tcPr>
          <w:p w14:paraId="3E08FE4F" w14:textId="77777777" w:rsidR="00010133" w:rsidRPr="0037478F" w:rsidRDefault="00AD0A2F" w:rsidP="00010133">
            <w:pPr>
              <w:widowControl w:val="0"/>
              <w:suppressAutoHyphens w:val="0"/>
              <w:spacing w:after="0"/>
              <w:ind w:hanging="1511"/>
              <w:jc w:val="left"/>
              <w:rPr>
                <w:bCs/>
                <w:sz w:val="24"/>
                <w:lang w:val="el-GR" w:eastAsia="en-US"/>
              </w:rPr>
            </w:pPr>
            <w:r w:rsidRPr="0037478F">
              <w:rPr>
                <w:bCs/>
                <w:sz w:val="24"/>
                <w:lang w:val="el-GR" w:eastAsia="en-US"/>
              </w:rPr>
              <w:t xml:space="preserve">Συστήματα ελέγχου </w:t>
            </w:r>
          </w:p>
        </w:tc>
        <w:tc>
          <w:tcPr>
            <w:tcW w:w="3054" w:type="dxa"/>
            <w:vAlign w:val="center"/>
          </w:tcPr>
          <w:p w14:paraId="7A10FCD4" w14:textId="77777777" w:rsidR="00010133" w:rsidRPr="0037478F" w:rsidRDefault="00AD0A2F" w:rsidP="00010133">
            <w:pPr>
              <w:widowControl w:val="0"/>
              <w:suppressAutoHyphens w:val="0"/>
              <w:spacing w:after="0"/>
              <w:ind w:hanging="1588"/>
              <w:jc w:val="center"/>
              <w:rPr>
                <w:bCs/>
                <w:sz w:val="24"/>
                <w:lang w:val="el-GR" w:eastAsia="en-US"/>
              </w:rPr>
            </w:pPr>
            <w:r w:rsidRPr="0037478F">
              <w:rPr>
                <w:bCs/>
                <w:sz w:val="24"/>
                <w:lang w:val="el-GR" w:eastAsia="en-US"/>
              </w:rPr>
              <w:t>3</w:t>
            </w:r>
          </w:p>
        </w:tc>
      </w:tr>
      <w:tr w:rsidR="00C80758" w:rsidRPr="002104B6" w14:paraId="26568934" w14:textId="77777777" w:rsidTr="00010133">
        <w:trPr>
          <w:trHeight w:val="444"/>
        </w:trPr>
        <w:tc>
          <w:tcPr>
            <w:tcW w:w="6585" w:type="dxa"/>
            <w:vAlign w:val="center"/>
          </w:tcPr>
          <w:p w14:paraId="053AC032" w14:textId="77777777" w:rsidR="00010133" w:rsidRPr="0037478F" w:rsidRDefault="00AD0A2F" w:rsidP="00010133">
            <w:pPr>
              <w:widowControl w:val="0"/>
              <w:suppressAutoHyphens w:val="0"/>
              <w:spacing w:after="0"/>
              <w:ind w:hanging="1511"/>
              <w:jc w:val="left"/>
              <w:rPr>
                <w:bCs/>
                <w:sz w:val="24"/>
                <w:lang w:val="el-GR" w:eastAsia="en-US"/>
              </w:rPr>
            </w:pPr>
            <w:r w:rsidRPr="0037478F">
              <w:rPr>
                <w:bCs/>
                <w:sz w:val="24"/>
                <w:lang w:val="el-GR" w:eastAsia="en-US"/>
              </w:rPr>
              <w:t>Εκπαίδευση</w:t>
            </w:r>
          </w:p>
        </w:tc>
        <w:tc>
          <w:tcPr>
            <w:tcW w:w="3054" w:type="dxa"/>
            <w:vAlign w:val="center"/>
          </w:tcPr>
          <w:p w14:paraId="39EBED25" w14:textId="77777777" w:rsidR="00BD1E44" w:rsidRDefault="00AD0A2F" w:rsidP="00BD1E44">
            <w:pPr>
              <w:widowControl w:val="0"/>
              <w:suppressAutoHyphens w:val="0"/>
              <w:spacing w:after="0"/>
              <w:ind w:hanging="1588"/>
              <w:jc w:val="center"/>
              <w:rPr>
                <w:bCs/>
                <w:sz w:val="24"/>
                <w:lang w:val="el-GR" w:eastAsia="en-US"/>
              </w:rPr>
            </w:pPr>
            <w:r>
              <w:rPr>
                <w:bCs/>
                <w:sz w:val="24"/>
                <w:lang w:val="el-GR" w:eastAsia="en-US"/>
              </w:rPr>
              <w:t xml:space="preserve">τουλάχιστον 4 ημέρες </w:t>
            </w:r>
          </w:p>
          <w:p w14:paraId="2AF57A03" w14:textId="77777777" w:rsidR="00010133" w:rsidRPr="0037478F" w:rsidRDefault="00AD0A2F" w:rsidP="00BD1E44">
            <w:pPr>
              <w:widowControl w:val="0"/>
              <w:suppressAutoHyphens w:val="0"/>
              <w:spacing w:after="0"/>
              <w:ind w:hanging="1588"/>
              <w:jc w:val="center"/>
              <w:rPr>
                <w:bCs/>
                <w:sz w:val="24"/>
                <w:lang w:val="el-GR" w:eastAsia="en-US"/>
              </w:rPr>
            </w:pPr>
            <w:r>
              <w:rPr>
                <w:bCs/>
                <w:sz w:val="24"/>
                <w:lang w:val="el-GR" w:eastAsia="en-US"/>
              </w:rPr>
              <w:t>8 ώρες ανά ημέρα</w:t>
            </w:r>
          </w:p>
        </w:tc>
      </w:tr>
    </w:tbl>
    <w:p w14:paraId="60DA47A3" w14:textId="77777777" w:rsidR="00010133" w:rsidRPr="0037478F" w:rsidRDefault="00010133" w:rsidP="00010133">
      <w:pPr>
        <w:tabs>
          <w:tab w:val="num" w:pos="680"/>
        </w:tabs>
        <w:rPr>
          <w:lang w:val="el-GR"/>
        </w:rPr>
      </w:pPr>
    </w:p>
    <w:p w14:paraId="68301478" w14:textId="783A0A1B" w:rsidR="003D53EB" w:rsidRPr="00A37331" w:rsidRDefault="003D53EB" w:rsidP="003D53EB">
      <w:pPr>
        <w:rPr>
          <w:lang w:val="el-GR"/>
        </w:rPr>
      </w:pPr>
    </w:p>
    <w:p w14:paraId="178E40B3" w14:textId="77777777" w:rsidR="003D53EB" w:rsidRDefault="00AD0A2F" w:rsidP="003D53EB">
      <w:pPr>
        <w:rPr>
          <w:lang w:val="el-GR"/>
        </w:rPr>
      </w:pPr>
      <w:r>
        <w:rPr>
          <w:lang w:val="el-GR"/>
        </w:rPr>
        <w:t>Τα προς προμήθεια είδη κατατάσσονται στους ακόλουθους κωδικούς του Κοινού Λεξιλογίου δημοσίων συμβάσεων (</w:t>
      </w:r>
      <w:r>
        <w:t>CPV</w:t>
      </w:r>
      <w:r>
        <w:rPr>
          <w:lang w:val="el-GR"/>
        </w:rPr>
        <w:t xml:space="preserve">) : </w:t>
      </w:r>
      <w:r w:rsidR="009B41E3">
        <w:rPr>
          <w:lang w:val="el-GR"/>
        </w:rPr>
        <w:t>42414320-0</w:t>
      </w:r>
      <w:r>
        <w:rPr>
          <w:rStyle w:val="ab"/>
          <w:lang w:val="el-GR"/>
        </w:rPr>
        <w:footnoteReference w:id="15"/>
      </w:r>
      <w:r>
        <w:rPr>
          <w:lang w:val="el-GR"/>
        </w:rPr>
        <w:t>.</w:t>
      </w:r>
    </w:p>
    <w:p w14:paraId="4754C53B" w14:textId="77777777" w:rsidR="003D53EB" w:rsidRPr="00B05044" w:rsidRDefault="00AD0A2F" w:rsidP="003D53EB">
      <w:pPr>
        <w:pStyle w:val="30"/>
        <w:rPr>
          <w:i/>
          <w:color w:val="0070C0"/>
          <w:lang w:val="el-GR"/>
        </w:rPr>
      </w:pPr>
      <w:bookmarkStart w:id="7" w:name="_Toc167355279"/>
      <w:r w:rsidRPr="00B05044">
        <w:rPr>
          <w:lang w:val="el-GR"/>
        </w:rPr>
        <w:t>1.3.2</w:t>
      </w:r>
      <w:r w:rsidRPr="00B05044">
        <w:rPr>
          <w:lang w:val="el-GR"/>
        </w:rPr>
        <w:tab/>
        <w:t>Αναθέτουσες Αρχές που συμμετέχουν στη συμφωνία-πλαίσιο</w:t>
      </w:r>
      <w:bookmarkEnd w:id="7"/>
    </w:p>
    <w:p w14:paraId="1A1F36BC" w14:textId="77777777" w:rsidR="003D53EB" w:rsidRPr="0035361B" w:rsidRDefault="00AD0A2F" w:rsidP="003D53EB">
      <w:pPr>
        <w:rPr>
          <w:b/>
          <w:lang w:val="el-GR"/>
        </w:rPr>
      </w:pPr>
      <w:r w:rsidRPr="0035361B">
        <w:rPr>
          <w:b/>
          <w:lang w:val="el-GR"/>
        </w:rPr>
        <w:t>ΔΕΝ ΕΦΑΡΜΟΖΕΤΑΙ</w:t>
      </w:r>
    </w:p>
    <w:p w14:paraId="3A839D05" w14:textId="77777777" w:rsidR="003D53EB" w:rsidRDefault="00AD0A2F" w:rsidP="003D53EB">
      <w:pPr>
        <w:pStyle w:val="30"/>
        <w:rPr>
          <w:i/>
          <w:iCs/>
          <w:color w:val="729FCF"/>
          <w:lang w:val="el-GR"/>
        </w:rPr>
      </w:pPr>
      <w:bookmarkStart w:id="8" w:name="_Toc167355280"/>
      <w:r w:rsidRPr="00B05044">
        <w:rPr>
          <w:lang w:val="el-GR"/>
        </w:rPr>
        <w:t>1.3.3</w:t>
      </w:r>
      <w:r w:rsidRPr="00B05044">
        <w:rPr>
          <w:lang w:val="el-GR"/>
        </w:rPr>
        <w:tab/>
        <w:t>Αριθμός συμβαλλομένων οικονομικών φορέων</w:t>
      </w:r>
      <w:r>
        <w:rPr>
          <w:lang w:val="el-GR"/>
        </w:rPr>
        <w:t xml:space="preserve"> </w:t>
      </w:r>
      <w:r>
        <w:rPr>
          <w:rStyle w:val="ab"/>
          <w:rFonts w:cs="Calibri"/>
          <w:i/>
          <w:iCs/>
          <w:szCs w:val="24"/>
          <w:lang w:val="el-GR"/>
        </w:rPr>
        <w:footnoteReference w:id="16"/>
      </w:r>
      <w:bookmarkEnd w:id="8"/>
    </w:p>
    <w:p w14:paraId="662B90AC" w14:textId="77777777" w:rsidR="003D53EB" w:rsidRDefault="00AD0A2F" w:rsidP="003D53EB">
      <w:pPr>
        <w:rPr>
          <w:i/>
          <w:lang w:val="el-GR"/>
        </w:rPr>
      </w:pPr>
      <w:r>
        <w:rPr>
          <w:lang w:val="el-GR"/>
        </w:rPr>
        <w:t>Η ολοκλήρωση αυτής της διαγωνιστικής διαδικασίας θα οδηγήσει στη σύναψη συμφωνίας – πλαίσιο με έναν οικονομικό φορέα για το σύνολο της προμήθειας.</w:t>
      </w:r>
    </w:p>
    <w:p w14:paraId="3059F7BE" w14:textId="77777777" w:rsidR="003D53EB" w:rsidRDefault="00AD0A2F" w:rsidP="003D53EB">
      <w:pPr>
        <w:pStyle w:val="30"/>
        <w:rPr>
          <w:rFonts w:cs="Arial"/>
          <w:iCs/>
          <w:szCs w:val="24"/>
          <w:lang w:val="el-GR"/>
        </w:rPr>
      </w:pPr>
      <w:bookmarkStart w:id="9" w:name="_Toc167355281"/>
      <w:r>
        <w:rPr>
          <w:rFonts w:cs="Calibri"/>
          <w:iCs/>
          <w:szCs w:val="24"/>
          <w:lang w:val="el-GR"/>
        </w:rPr>
        <w:t>1.3.4</w:t>
      </w:r>
      <w:r>
        <w:rPr>
          <w:rFonts w:cs="Calibri"/>
          <w:iCs/>
          <w:szCs w:val="24"/>
          <w:lang w:val="el-GR"/>
        </w:rPr>
        <w:tab/>
      </w:r>
      <w:r w:rsidRPr="007247E0">
        <w:rPr>
          <w:rFonts w:cs="Arial"/>
          <w:iCs/>
          <w:szCs w:val="24"/>
          <w:lang w:val="el-GR"/>
        </w:rPr>
        <w:t>Υποδιαίρεση συμφωνίας-πλαίσιο σε τμήματα</w:t>
      </w:r>
      <w:bookmarkEnd w:id="9"/>
    </w:p>
    <w:p w14:paraId="06820506" w14:textId="77777777" w:rsidR="003D53EB" w:rsidRPr="00DA022C" w:rsidRDefault="00AD0A2F" w:rsidP="003D53EB">
      <w:pPr>
        <w:pStyle w:val="30"/>
        <w:rPr>
          <w:rFonts w:cs="Arial"/>
          <w:iCs/>
          <w:szCs w:val="24"/>
          <w:lang w:val="el-GR"/>
        </w:rPr>
      </w:pPr>
      <w:bookmarkStart w:id="10" w:name="_Toc167355282"/>
      <w:r>
        <w:rPr>
          <w:rFonts w:ascii="Calibri" w:hAnsi="Calibri" w:cs="Calibri"/>
          <w:iCs/>
          <w:szCs w:val="24"/>
          <w:lang w:val="el-GR"/>
        </w:rPr>
        <w:t>ΔΕΝ ΕΦΑΡΜΟΖΕΤΑΙ</w:t>
      </w:r>
      <w:bookmarkEnd w:id="10"/>
      <w:r w:rsidRPr="00C141E6">
        <w:rPr>
          <w:rFonts w:ascii="Calibri" w:hAnsi="Calibri" w:cs="Calibri"/>
          <w:iCs/>
          <w:szCs w:val="24"/>
          <w:lang w:val="el-GR"/>
        </w:rPr>
        <w:t xml:space="preserve"> </w:t>
      </w:r>
    </w:p>
    <w:p w14:paraId="45077838" w14:textId="77777777" w:rsidR="003D53EB" w:rsidRPr="00F83F34" w:rsidRDefault="00AD0A2F" w:rsidP="003D53EB">
      <w:pPr>
        <w:pStyle w:val="30"/>
        <w:rPr>
          <w:lang w:val="el-GR"/>
        </w:rPr>
      </w:pPr>
      <w:bookmarkStart w:id="11" w:name="_Toc167355283"/>
      <w:r>
        <w:rPr>
          <w:lang w:val="el-GR"/>
        </w:rPr>
        <w:t>1.3.5</w:t>
      </w:r>
      <w:r>
        <w:rPr>
          <w:lang w:val="el-GR"/>
        </w:rPr>
        <w:tab/>
        <w:t>Εκτιμώμενη αξία της συμφωνίας-πλαίσιο</w:t>
      </w:r>
      <w:bookmarkEnd w:id="11"/>
      <w:r>
        <w:rPr>
          <w:lang w:val="el-GR"/>
        </w:rPr>
        <w:t xml:space="preserve"> </w:t>
      </w:r>
    </w:p>
    <w:p w14:paraId="4A9BC94B" w14:textId="77777777" w:rsidR="003D53EB" w:rsidRPr="00C237F6" w:rsidRDefault="00AD0A2F" w:rsidP="003D53EB">
      <w:pPr>
        <w:rPr>
          <w:lang w:val="el-GR"/>
        </w:rPr>
      </w:pPr>
      <w:r w:rsidRPr="0035361B">
        <w:rPr>
          <w:lang w:val="el-GR"/>
        </w:rPr>
        <w:t>Η εκτιμώμενη αξία της συμφωνία</w:t>
      </w:r>
      <w:r>
        <w:rPr>
          <w:lang w:val="el-GR"/>
        </w:rPr>
        <w:t>ς</w:t>
      </w:r>
      <w:r w:rsidRPr="0035361B">
        <w:rPr>
          <w:lang w:val="el-GR"/>
        </w:rPr>
        <w:t xml:space="preserve">-πλαίσιο ανέρχεται </w:t>
      </w:r>
      <w:r w:rsidRPr="00A37331">
        <w:rPr>
          <w:lang w:val="el-GR"/>
        </w:rPr>
        <w:t xml:space="preserve">στο ποσό των </w:t>
      </w:r>
      <w:r w:rsidR="00684F6E">
        <w:rPr>
          <w:lang w:val="el-GR"/>
        </w:rPr>
        <w:t>1.100.000,00</w:t>
      </w:r>
      <w:r w:rsidRPr="00A37331">
        <w:rPr>
          <w:lang w:val="el-GR"/>
        </w:rPr>
        <w:t xml:space="preserve">€ πλέον ΦΠΑ και θα βαρύνει τον προϋπολογισμό της ΕΡΤ Α.Ε. κατά </w:t>
      </w:r>
      <w:r w:rsidR="00684F6E">
        <w:rPr>
          <w:lang w:val="el-GR"/>
        </w:rPr>
        <w:t>700.000,00</w:t>
      </w:r>
      <w:r w:rsidRPr="00A37331">
        <w:rPr>
          <w:lang w:val="el-GR"/>
        </w:rPr>
        <w:t xml:space="preserve">€ πλέον ΦΠΑ για το έτος </w:t>
      </w:r>
      <w:r w:rsidR="00684F6E">
        <w:rPr>
          <w:lang w:val="el-GR"/>
        </w:rPr>
        <w:t>2025</w:t>
      </w:r>
      <w:r w:rsidRPr="00A37331">
        <w:rPr>
          <w:lang w:val="el-GR"/>
        </w:rPr>
        <w:t>,</w:t>
      </w:r>
      <w:r w:rsidRPr="00C237F6">
        <w:rPr>
          <w:lang w:val="el-GR"/>
        </w:rPr>
        <w:t xml:space="preserve"> και κατά </w:t>
      </w:r>
      <w:r w:rsidR="00684F6E">
        <w:rPr>
          <w:lang w:val="el-GR"/>
        </w:rPr>
        <w:t>400.000,00</w:t>
      </w:r>
      <w:r w:rsidRPr="00C237F6">
        <w:rPr>
          <w:lang w:val="el-GR"/>
        </w:rPr>
        <w:t>€ για το έτος 202</w:t>
      </w:r>
      <w:r w:rsidR="009B41E3">
        <w:rPr>
          <w:lang w:val="el-GR"/>
        </w:rPr>
        <w:t>6</w:t>
      </w:r>
      <w:r w:rsidRPr="00C237F6">
        <w:rPr>
          <w:lang w:val="el-GR"/>
        </w:rPr>
        <w:t>.</w:t>
      </w:r>
    </w:p>
    <w:p w14:paraId="558630FD" w14:textId="42E44998" w:rsidR="003D53EB" w:rsidRPr="0069083C" w:rsidRDefault="00AD0A2F" w:rsidP="003D53EB">
      <w:pPr>
        <w:tabs>
          <w:tab w:val="num" w:pos="680"/>
        </w:tabs>
        <w:rPr>
          <w:b/>
          <w:bCs/>
          <w:lang w:val="el-GR"/>
        </w:rPr>
      </w:pPr>
      <w:r w:rsidRPr="0069083C">
        <w:rPr>
          <w:b/>
          <w:bCs/>
          <w:lang w:val="el-GR"/>
        </w:rPr>
        <w:t xml:space="preserve">Κατά τη διακριτική ευχέρεια της ΕΡΤ Α.Ε. και εφόσον η οικονομική προσφορά του αναδόχου υπολείπεται της συνολικής προϋπολογισθείσας δαπάνης, η ΕΡΤ Α.Ε. δύναται να ζητήσει επί τη βάσει των </w:t>
      </w:r>
      <w:proofErr w:type="spellStart"/>
      <w:r w:rsidRPr="0069083C">
        <w:rPr>
          <w:b/>
          <w:bCs/>
          <w:lang w:val="el-GR"/>
        </w:rPr>
        <w:t>προσφερθεισών</w:t>
      </w:r>
      <w:proofErr w:type="spellEnd"/>
      <w:r w:rsidRPr="0069083C">
        <w:rPr>
          <w:b/>
          <w:bCs/>
          <w:lang w:val="el-GR"/>
        </w:rPr>
        <w:t xml:space="preserve"> τιμών μονάδας, την προσαύξηση της προμήθειας  μέχρι εξαντλήσεως του προϋπολογισμού.</w:t>
      </w:r>
    </w:p>
    <w:p w14:paraId="18124596" w14:textId="77777777" w:rsidR="0037478F" w:rsidRPr="0037478F" w:rsidRDefault="0037478F" w:rsidP="003D53EB">
      <w:pPr>
        <w:tabs>
          <w:tab w:val="num" w:pos="680"/>
        </w:tabs>
        <w:rPr>
          <w:lang w:val="el-GR"/>
        </w:rPr>
      </w:pPr>
    </w:p>
    <w:p w14:paraId="75919715" w14:textId="77777777" w:rsidR="003D53EB" w:rsidRDefault="00AD0A2F" w:rsidP="003D53EB">
      <w:pPr>
        <w:rPr>
          <w:iCs/>
          <w:lang w:val="el-GR"/>
        </w:rPr>
      </w:pPr>
      <w:r>
        <w:rPr>
          <w:lang w:val="el-GR"/>
        </w:rPr>
        <w:t>Η αξία των επιμέρους συμβάσεων που θα κληθεί να υπογράψει ο οικονομικός φορέας στο πλαίσιο της συμφωνίας-πλαίσιο με την αναθέτουσα αρχή («εκτελεστικές συμβάσεις») θα ορίζεται ρητώς, είτε στην παραγγελία, είτε στην πρόσκληση υποβολής προσφοράς από τον οικονομικό φορέα που έχει υπογράψει συμφωνία-πλαίσιο</w:t>
      </w:r>
      <w:r w:rsidRPr="00AD2F72">
        <w:rPr>
          <w:lang w:val="el-GR"/>
        </w:rPr>
        <w:t xml:space="preserve">. </w:t>
      </w:r>
      <w:r w:rsidRPr="00AD2F72">
        <w:rPr>
          <w:iCs/>
          <w:lang w:val="el-GR"/>
        </w:rPr>
        <w:t xml:space="preserve"> </w:t>
      </w:r>
    </w:p>
    <w:p w14:paraId="6D5E0028" w14:textId="494D84FF" w:rsidR="003D53EB" w:rsidRPr="00AD2F72" w:rsidRDefault="00AD0A2F" w:rsidP="003D53EB">
      <w:pPr>
        <w:rPr>
          <w:iCs/>
          <w:lang w:val="el-GR"/>
        </w:rPr>
      </w:pPr>
      <w:r w:rsidRPr="004D3E72">
        <w:rPr>
          <w:iCs/>
          <w:u w:val="single"/>
          <w:lang w:val="el-GR"/>
        </w:rPr>
        <w:t>Η εκτιμώμενη αξία είναι ενδεικτική</w:t>
      </w:r>
      <w:r w:rsidR="008450CA">
        <w:rPr>
          <w:iCs/>
          <w:u w:val="single"/>
          <w:lang w:val="el-GR"/>
        </w:rPr>
        <w:t xml:space="preserve"> και </w:t>
      </w:r>
      <w:r w:rsidRPr="004D3E72">
        <w:rPr>
          <w:iCs/>
          <w:u w:val="single"/>
          <w:lang w:val="el-GR"/>
        </w:rPr>
        <w:t xml:space="preserve"> μη δεσμευτική ως προς την εξάντλησή της</w:t>
      </w:r>
      <w:r>
        <w:rPr>
          <w:iCs/>
          <w:lang w:val="el-GR"/>
        </w:rPr>
        <w:t xml:space="preserve"> </w:t>
      </w:r>
    </w:p>
    <w:p w14:paraId="4A38DE5D" w14:textId="77777777" w:rsidR="003D53EB" w:rsidRPr="00AD2F72" w:rsidRDefault="003D53EB" w:rsidP="003D53EB">
      <w:pPr>
        <w:rPr>
          <w:iCs/>
          <w:lang w:val="el-GR"/>
        </w:rPr>
      </w:pPr>
    </w:p>
    <w:p w14:paraId="02B77BEB" w14:textId="77777777" w:rsidR="003D53EB" w:rsidRDefault="00AD0A2F" w:rsidP="003D53EB">
      <w:pPr>
        <w:pStyle w:val="30"/>
        <w:rPr>
          <w:lang w:val="el-GR"/>
        </w:rPr>
      </w:pPr>
      <w:bookmarkStart w:id="12" w:name="_Toc167355284"/>
      <w:r>
        <w:rPr>
          <w:lang w:val="el-GR"/>
        </w:rPr>
        <w:t>1.3.6</w:t>
      </w:r>
      <w:r>
        <w:rPr>
          <w:lang w:val="el-GR"/>
        </w:rPr>
        <w:tab/>
        <w:t>Διάρκεια συμφωνίας-πλαίσιο</w:t>
      </w:r>
      <w:bookmarkEnd w:id="12"/>
      <w:r>
        <w:rPr>
          <w:lang w:val="el-GR"/>
        </w:rPr>
        <w:t xml:space="preserve"> </w:t>
      </w:r>
    </w:p>
    <w:p w14:paraId="54198996" w14:textId="77777777" w:rsidR="003D53EB" w:rsidRDefault="00AD0A2F" w:rsidP="003D53EB">
      <w:pPr>
        <w:rPr>
          <w:lang w:val="el-GR"/>
        </w:rPr>
      </w:pPr>
      <w:r>
        <w:rPr>
          <w:lang w:val="el-GR"/>
        </w:rPr>
        <w:t xml:space="preserve">Η διάρκεια της συμφωνίας – πλαίσιο ορίζεται στα </w:t>
      </w:r>
      <w:r w:rsidR="00684F6E">
        <w:rPr>
          <w:lang w:val="el-GR"/>
        </w:rPr>
        <w:t xml:space="preserve">δύο (2) έτη </w:t>
      </w:r>
      <w:r>
        <w:rPr>
          <w:rStyle w:val="WW-FootnoteReference17"/>
          <w:lang w:val="el-GR"/>
        </w:rPr>
        <w:footnoteReference w:id="17"/>
      </w:r>
      <w:r>
        <w:rPr>
          <w:lang w:val="el-GR"/>
        </w:rPr>
        <w:t>από την υπογραφή αυτής.</w:t>
      </w:r>
    </w:p>
    <w:p w14:paraId="72C02791" w14:textId="77777777" w:rsidR="003D53EB" w:rsidRDefault="00AD0A2F" w:rsidP="003D53EB">
      <w:pPr>
        <w:rPr>
          <w:lang w:val="el-GR"/>
        </w:rPr>
      </w:pPr>
      <w:r w:rsidRPr="00C141E6">
        <w:rPr>
          <w:lang w:val="el-GR"/>
        </w:rPr>
        <w:lastRenderedPageBreak/>
        <w:t>Οι εκτελεστικές συμβάσεις μπορούν να συνάπτονται έως και τη συμπλήρωση του χρόνου διάρκειας της συμφωνίας-πλαίσιο. Η διάρκεια των εκτελεστικών συμβάσεων μπορεί να υπερβαίνει το χρόνο λήξης της συμφωνίας-πλαίσιο.</w:t>
      </w:r>
      <w:r>
        <w:rPr>
          <w:lang w:val="el-GR"/>
        </w:rPr>
        <w:t xml:space="preserve"> </w:t>
      </w:r>
    </w:p>
    <w:p w14:paraId="50BAE1FB" w14:textId="77777777" w:rsidR="003D53EB" w:rsidRPr="00AD2F72" w:rsidRDefault="00AD0A2F" w:rsidP="003D53EB">
      <w:pPr>
        <w:rPr>
          <w:b/>
          <w:bCs/>
          <w:lang w:val="el-GR"/>
        </w:rPr>
      </w:pPr>
      <w:r>
        <w:rPr>
          <w:lang w:val="el-GR"/>
        </w:rPr>
        <w:t xml:space="preserve">Αναλυτική περιγραφή του φυσικού και οικονομικού αντικειμένου της συμφωνίας-πλαίσιο δίδεται στο </w:t>
      </w:r>
      <w:r w:rsidRPr="004D3E72">
        <w:rPr>
          <w:lang w:val="el-GR"/>
        </w:rPr>
        <w:t>ΠΑΡΑΡΤΗΜΑ Ι</w:t>
      </w:r>
      <w:r w:rsidRPr="00B71D43">
        <w:rPr>
          <w:lang w:val="el-GR"/>
        </w:rPr>
        <w:t xml:space="preserve"> της παρούσας</w:t>
      </w:r>
      <w:r>
        <w:rPr>
          <w:lang w:val="el-GR"/>
        </w:rPr>
        <w:t xml:space="preserve"> διακήρυξης</w:t>
      </w:r>
      <w:r w:rsidRPr="00AD2F72">
        <w:rPr>
          <w:lang w:val="el-GR"/>
        </w:rPr>
        <w:t xml:space="preserve">. </w:t>
      </w:r>
    </w:p>
    <w:p w14:paraId="2C7C4136" w14:textId="77777777" w:rsidR="003D53EB" w:rsidRPr="00AD2F72" w:rsidRDefault="003D53EB" w:rsidP="003D53EB">
      <w:pPr>
        <w:rPr>
          <w:b/>
          <w:bCs/>
          <w:lang w:val="el-GR"/>
        </w:rPr>
      </w:pPr>
    </w:p>
    <w:p w14:paraId="35DE8517" w14:textId="77777777" w:rsidR="003D53EB" w:rsidRPr="00F83F34" w:rsidRDefault="00AD0A2F" w:rsidP="003D53EB">
      <w:pPr>
        <w:pStyle w:val="30"/>
        <w:rPr>
          <w:lang w:val="el-GR"/>
        </w:rPr>
      </w:pPr>
      <w:bookmarkStart w:id="13" w:name="_Toc167355285"/>
      <w:r>
        <w:rPr>
          <w:lang w:val="el-GR"/>
        </w:rPr>
        <w:t>1.3.7</w:t>
      </w:r>
      <w:r>
        <w:rPr>
          <w:lang w:val="el-GR"/>
        </w:rPr>
        <w:tab/>
        <w:t>Κριτήριο Ανάθεσης</w:t>
      </w:r>
      <w:bookmarkEnd w:id="13"/>
    </w:p>
    <w:p w14:paraId="34A4A058" w14:textId="77777777" w:rsidR="003D53EB" w:rsidRPr="00273F86" w:rsidRDefault="00AD0A2F" w:rsidP="003D53EB">
      <w:pPr>
        <w:pStyle w:val="normalwithoutspacing"/>
        <w:rPr>
          <w:i/>
          <w:color w:val="5B9BD5"/>
        </w:rPr>
      </w:pPr>
      <w:r>
        <w:t xml:space="preserve">Η συμφωνία-πλαίσιο θα ανατεθεί με το κριτήριο της πλέον συμφέρουσας από οικονομική άποψη προσφοράς, βάσει </w:t>
      </w:r>
      <w:r>
        <w:rPr>
          <w:rStyle w:val="a4"/>
          <w:sz w:val="22"/>
          <w:szCs w:val="22"/>
        </w:rPr>
        <w:footnoteReference w:id="18"/>
      </w:r>
      <w:r>
        <w:t xml:space="preserve"> της τιμής για το σύνολο της προμήθειας</w:t>
      </w:r>
      <w:r w:rsidRPr="0069753B">
        <w:t>, σύμφωνα με τα ειδικότερα οριζόμενα στην παρ. 2.3 της παρούσας.</w:t>
      </w:r>
    </w:p>
    <w:p w14:paraId="2AA81368" w14:textId="1B755A7C" w:rsidR="003D53EB" w:rsidRPr="00C237F6" w:rsidRDefault="003D53EB" w:rsidP="003D53EB">
      <w:pPr>
        <w:pStyle w:val="normalwithoutspacing"/>
      </w:pPr>
    </w:p>
    <w:p w14:paraId="0CFD428B" w14:textId="77777777" w:rsidR="003D53EB" w:rsidRDefault="00AD0A2F" w:rsidP="003D53EB">
      <w:pPr>
        <w:pStyle w:val="20"/>
        <w:rPr>
          <w:lang w:val="el-GR"/>
        </w:rPr>
      </w:pPr>
      <w:bookmarkStart w:id="14" w:name="_Toc167355286"/>
      <w:r>
        <w:rPr>
          <w:lang w:val="el-GR"/>
        </w:rPr>
        <w:t>1.4</w:t>
      </w:r>
      <w:r>
        <w:rPr>
          <w:lang w:val="el-GR"/>
        </w:rPr>
        <w:tab/>
        <w:t>Θεσμικό πλαίσιο</w:t>
      </w:r>
      <w:bookmarkEnd w:id="14"/>
      <w:r>
        <w:rPr>
          <w:lang w:val="el-GR"/>
        </w:rPr>
        <w:t xml:space="preserve"> </w:t>
      </w:r>
    </w:p>
    <w:p w14:paraId="6AEE8617" w14:textId="77777777" w:rsidR="003D53EB" w:rsidRPr="00282417" w:rsidRDefault="00AD0A2F" w:rsidP="003D53EB">
      <w:pPr>
        <w:rPr>
          <w:lang w:val="el-GR"/>
        </w:rPr>
      </w:pPr>
      <w:r>
        <w:rPr>
          <w:lang w:val="el-GR"/>
        </w:rPr>
        <w:t>Η ανάθεση και εκτέλεση</w:t>
      </w:r>
      <w:r>
        <w:rPr>
          <w:i/>
          <w:iCs/>
          <w:lang w:val="el-GR"/>
        </w:rPr>
        <w:t xml:space="preserve"> </w:t>
      </w:r>
      <w:r>
        <w:rPr>
          <w:lang w:val="el-GR"/>
        </w:rPr>
        <w:t xml:space="preserve">της συμφωνίας-πλαίσιο και των συμβάσεων που βασίζονται σε αυτήν (“εκτελεστικές συμβάσεις”) </w:t>
      </w:r>
      <w:proofErr w:type="spellStart"/>
      <w:r>
        <w:rPr>
          <w:lang w:val="el-GR"/>
        </w:rPr>
        <w:t>διέπονται</w:t>
      </w:r>
      <w:proofErr w:type="spellEnd"/>
      <w:r>
        <w:rPr>
          <w:lang w:val="el-GR"/>
        </w:rPr>
        <w:t xml:space="preserve"> από την κείμενη νομοθεσία και τις </w:t>
      </w:r>
      <w:proofErr w:type="spellStart"/>
      <w:r>
        <w:rPr>
          <w:lang w:val="el-GR"/>
        </w:rPr>
        <w:t>κατ</w:t>
      </w:r>
      <w:proofErr w:type="spellEnd"/>
      <w:r>
        <w:rPr>
          <w:lang w:val="el-GR"/>
        </w:rPr>
        <w:t xml:space="preserve">΄ εξουσιοδότηση αυτής </w:t>
      </w:r>
      <w:proofErr w:type="spellStart"/>
      <w:r>
        <w:rPr>
          <w:lang w:val="el-GR"/>
        </w:rPr>
        <w:t>εκδοθείσες</w:t>
      </w:r>
      <w:proofErr w:type="spellEnd"/>
      <w:r>
        <w:rPr>
          <w:lang w:val="el-GR"/>
        </w:rPr>
        <w:t xml:space="preserve"> κανονιστικές πράξεις, όπως ισχύουν και ιδίως</w:t>
      </w:r>
      <w:r>
        <w:rPr>
          <w:rStyle w:val="a8"/>
          <w:szCs w:val="22"/>
        </w:rPr>
        <w:footnoteReference w:id="19"/>
      </w:r>
      <w:r>
        <w:rPr>
          <w:lang w:val="el-GR"/>
        </w:rPr>
        <w:t>:</w:t>
      </w:r>
    </w:p>
    <w:p w14:paraId="5B9B1804" w14:textId="77777777" w:rsidR="003D53EB" w:rsidRPr="003D03CA" w:rsidRDefault="00AD0A2F" w:rsidP="003D53EB">
      <w:pPr>
        <w:numPr>
          <w:ilvl w:val="0"/>
          <w:numId w:val="12"/>
        </w:numPr>
        <w:ind w:left="284" w:hanging="284"/>
        <w:rPr>
          <w:szCs w:val="22"/>
          <w:lang w:val="el-GR"/>
        </w:rPr>
      </w:pPr>
      <w:r w:rsidRPr="003D03CA">
        <w:rPr>
          <w:szCs w:val="22"/>
          <w:lang w:val="el-GR"/>
        </w:rPr>
        <w:t xml:space="preserve">του ν.4173/2013 (Α'169) </w:t>
      </w:r>
      <w:r w:rsidRPr="0035361B">
        <w:rPr>
          <w:szCs w:val="22"/>
          <w:lang w:val="el-GR"/>
        </w:rPr>
        <w:t>«ΕΛΛΗΝΙΚΗ ΡΑΔΙΟΦΩΝΙΑ ΤΗΛΕΟΡΑΣΗ ΑΝΩΝΥΜΗ ΕΤΑΙΡΕΙΑ (ΕΡΤ-ΑΕ)»</w:t>
      </w:r>
      <w:r w:rsidRPr="0071472D">
        <w:rPr>
          <w:szCs w:val="22"/>
          <w:lang w:val="el-GR"/>
        </w:rPr>
        <w:t>, όπως έχει τροποποιηθεί και ισχύει,</w:t>
      </w:r>
    </w:p>
    <w:p w14:paraId="67F52E70" w14:textId="77777777" w:rsidR="003D53EB" w:rsidRPr="003D03CA" w:rsidRDefault="00AD0A2F" w:rsidP="003D53EB">
      <w:pPr>
        <w:numPr>
          <w:ilvl w:val="0"/>
          <w:numId w:val="12"/>
        </w:numPr>
        <w:ind w:left="284" w:hanging="284"/>
        <w:rPr>
          <w:szCs w:val="22"/>
          <w:lang w:val="el-GR"/>
        </w:rPr>
      </w:pPr>
      <w:r w:rsidRPr="003D03CA">
        <w:rPr>
          <w:szCs w:val="22"/>
          <w:lang w:val="el-GR"/>
        </w:rPr>
        <w:t xml:space="preserve">του ν. 4412/2016 (Α' 147) </w:t>
      </w:r>
      <w:r w:rsidRPr="0035361B">
        <w:rPr>
          <w:szCs w:val="22"/>
          <w:lang w:val="el-GR"/>
        </w:rPr>
        <w:t>«Δημόσιες Συμβάσεις Έργων, Προμηθειών και Υπηρεσιών (προσαρμογή στις Οδηγίες 2014/24/ ΕΕ και 2014/25/ΕΕ)».</w:t>
      </w:r>
      <w:r w:rsidRPr="0071472D">
        <w:rPr>
          <w:szCs w:val="22"/>
          <w:lang w:val="el-GR"/>
        </w:rPr>
        <w:t xml:space="preserve"> </w:t>
      </w:r>
    </w:p>
    <w:p w14:paraId="4403687C" w14:textId="77777777" w:rsidR="003D53EB" w:rsidRPr="0071472D" w:rsidRDefault="00AD0A2F" w:rsidP="003D53EB">
      <w:pPr>
        <w:numPr>
          <w:ilvl w:val="0"/>
          <w:numId w:val="12"/>
        </w:numPr>
        <w:ind w:left="284" w:hanging="284"/>
        <w:rPr>
          <w:szCs w:val="22"/>
          <w:lang w:val="el-GR"/>
        </w:rPr>
      </w:pPr>
      <w:r w:rsidRPr="0035361B">
        <w:rPr>
          <w:szCs w:val="22"/>
          <w:lang w:val="el-GR"/>
        </w:rPr>
        <w:t xml:space="preserve">του ν. </w:t>
      </w:r>
      <w:r w:rsidRPr="00DE2F44">
        <w:rPr>
          <w:szCs w:val="22"/>
          <w:lang w:val="el-GR"/>
        </w:rPr>
        <w:t>4013/2011 (Α’ 204) «</w:t>
      </w:r>
      <w:r w:rsidRPr="0035361B">
        <w:rPr>
          <w:szCs w:val="22"/>
          <w:lang w:val="el-GR"/>
        </w:rPr>
        <w:t>Σύσταση ενιαίας Ανεξάρτητης Αρχής Δημοσίων Συμβάσεων και Κεντρικού Ηλεκτρονικού Μητρώου Δημοσίων Συμβάσεων…</w:t>
      </w:r>
      <w:r w:rsidRPr="00471A32">
        <w:rPr>
          <w:szCs w:val="22"/>
          <w:lang w:val="el-GR"/>
        </w:rPr>
        <w:t>»</w:t>
      </w:r>
      <w:r>
        <w:rPr>
          <w:szCs w:val="22"/>
          <w:lang w:val="el-GR"/>
        </w:rPr>
        <w:t>.</w:t>
      </w:r>
    </w:p>
    <w:p w14:paraId="51CC492B" w14:textId="77777777" w:rsidR="003D53EB" w:rsidRDefault="00AD0A2F" w:rsidP="003D53EB">
      <w:pPr>
        <w:numPr>
          <w:ilvl w:val="0"/>
          <w:numId w:val="12"/>
        </w:numPr>
        <w:ind w:left="284" w:hanging="284"/>
        <w:rPr>
          <w:szCs w:val="22"/>
          <w:lang w:val="el-GR"/>
        </w:rPr>
      </w:pPr>
      <w:r w:rsidRPr="0035361B">
        <w:rPr>
          <w:szCs w:val="22"/>
          <w:lang w:val="el-GR"/>
        </w:rPr>
        <w:t>του ν. 4601/2019 (Α’ 44) «Εταιρικοί µ</w:t>
      </w:r>
      <w:proofErr w:type="spellStart"/>
      <w:r w:rsidRPr="0035361B">
        <w:rPr>
          <w:szCs w:val="22"/>
          <w:lang w:val="el-GR"/>
        </w:rPr>
        <w:t>ετασχηµατισµοί</w:t>
      </w:r>
      <w:proofErr w:type="spellEnd"/>
      <w:r w:rsidRPr="0035361B">
        <w:rPr>
          <w:szCs w:val="22"/>
          <w:lang w:val="el-GR"/>
        </w:rPr>
        <w:t xml:space="preserve"> και </w:t>
      </w:r>
      <w:proofErr w:type="spellStart"/>
      <w:r w:rsidRPr="0035361B">
        <w:rPr>
          <w:szCs w:val="22"/>
          <w:lang w:val="el-GR"/>
        </w:rPr>
        <w:t>εναρµόνιση</w:t>
      </w:r>
      <w:proofErr w:type="spellEnd"/>
      <w:r w:rsidRPr="0035361B">
        <w:rPr>
          <w:szCs w:val="22"/>
          <w:lang w:val="el-GR"/>
        </w:rPr>
        <w:t xml:space="preserve"> του </w:t>
      </w:r>
      <w:proofErr w:type="spellStart"/>
      <w:r w:rsidRPr="0035361B">
        <w:rPr>
          <w:szCs w:val="22"/>
          <w:lang w:val="el-GR"/>
        </w:rPr>
        <w:t>νοµοθετικού</w:t>
      </w:r>
      <w:proofErr w:type="spellEnd"/>
      <w:r w:rsidRPr="0035361B">
        <w:rPr>
          <w:szCs w:val="22"/>
          <w:lang w:val="el-GR"/>
        </w:rPr>
        <w:t xml:space="preserve"> πλαισίου µε τις διατάξεις της Οδηγίας 2014/55/ΕΕ του Ευρωπαϊκού Κοινοβουλίου και του </w:t>
      </w:r>
      <w:proofErr w:type="spellStart"/>
      <w:r w:rsidRPr="0035361B">
        <w:rPr>
          <w:szCs w:val="22"/>
          <w:lang w:val="el-GR"/>
        </w:rPr>
        <w:t>Συµβουλίου</w:t>
      </w:r>
      <w:proofErr w:type="spellEnd"/>
      <w:r w:rsidRPr="0035361B">
        <w:rPr>
          <w:szCs w:val="22"/>
          <w:lang w:val="el-GR"/>
        </w:rPr>
        <w:t xml:space="preserve"> της 16ης Απριλίου 2014 για την έκδοση ηλεκτρονικών </w:t>
      </w:r>
      <w:proofErr w:type="spellStart"/>
      <w:r w:rsidRPr="0035361B">
        <w:rPr>
          <w:szCs w:val="22"/>
          <w:lang w:val="el-GR"/>
        </w:rPr>
        <w:t>τιµολογίων</w:t>
      </w:r>
      <w:proofErr w:type="spellEnd"/>
      <w:r w:rsidRPr="0035361B">
        <w:rPr>
          <w:szCs w:val="22"/>
          <w:lang w:val="el-GR"/>
        </w:rPr>
        <w:t xml:space="preserve"> στο πλαίσιο </w:t>
      </w:r>
      <w:proofErr w:type="spellStart"/>
      <w:r w:rsidRPr="0035361B">
        <w:rPr>
          <w:szCs w:val="22"/>
          <w:lang w:val="el-GR"/>
        </w:rPr>
        <w:t>δηµόσιων</w:t>
      </w:r>
      <w:proofErr w:type="spellEnd"/>
      <w:r w:rsidRPr="0035361B">
        <w:rPr>
          <w:szCs w:val="22"/>
          <w:lang w:val="el-GR"/>
        </w:rPr>
        <w:t xml:space="preserve"> </w:t>
      </w:r>
      <w:proofErr w:type="spellStart"/>
      <w:r w:rsidRPr="0035361B">
        <w:rPr>
          <w:szCs w:val="22"/>
          <w:lang w:val="el-GR"/>
        </w:rPr>
        <w:t>συµβάσεων</w:t>
      </w:r>
      <w:proofErr w:type="spellEnd"/>
      <w:r w:rsidRPr="0035361B">
        <w:rPr>
          <w:szCs w:val="22"/>
          <w:lang w:val="el-GR"/>
        </w:rPr>
        <w:t xml:space="preserve"> και λοιπές διατάξεις»</w:t>
      </w:r>
    </w:p>
    <w:p w14:paraId="251FD495" w14:textId="77777777" w:rsidR="00A52E3E" w:rsidRPr="008214F8" w:rsidRDefault="00AD0A2F">
      <w:pPr>
        <w:numPr>
          <w:ilvl w:val="0"/>
          <w:numId w:val="12"/>
        </w:numPr>
        <w:ind w:left="284" w:hanging="284"/>
        <w:rPr>
          <w:color w:val="000000"/>
          <w:lang w:val="el-GR"/>
        </w:rPr>
      </w:pPr>
      <w:r w:rsidRPr="001B2108">
        <w:rPr>
          <w:lang w:val="el-GR"/>
        </w:rPr>
        <w:t xml:space="preserve">του ν. 3310/2005 (Α’ 30) </w:t>
      </w:r>
      <w:r>
        <w:rPr>
          <w:lang w:val="el-GR"/>
        </w:rPr>
        <w:t>«</w:t>
      </w:r>
      <w:r w:rsidRPr="001B2108">
        <w:rPr>
          <w:i/>
          <w:lang w:val="el-GR"/>
        </w:rPr>
        <w:t>Μέτρα για τη διασφάλιση της διαφάνειας και την αποτροπή καταστρατηγήσεων κατά τη διαδικασία σύναψης δημοσίων συμβάσεων</w:t>
      </w:r>
      <w:r>
        <w:rPr>
          <w:i/>
          <w:lang w:val="el-GR"/>
        </w:rPr>
        <w:t>»</w:t>
      </w:r>
      <w:r>
        <w:rPr>
          <w:lang w:val="el-GR"/>
        </w:rPr>
        <w:t xml:space="preserve">, </w:t>
      </w:r>
      <w:r w:rsidRPr="001B2108">
        <w:rPr>
          <w:lang w:val="el-GR"/>
        </w:rPr>
        <w:t xml:space="preserve">του </w:t>
      </w:r>
      <w:proofErr w:type="spellStart"/>
      <w:r w:rsidRPr="001B2108">
        <w:rPr>
          <w:lang w:val="el-GR"/>
        </w:rPr>
        <w:t>π.δ</w:t>
      </w:r>
      <w:proofErr w:type="spellEnd"/>
      <w:r w:rsidRPr="001B2108">
        <w:rPr>
          <w:lang w:val="el-GR"/>
        </w:rPr>
        <w:t>/τος 82/1996 (Α' 66) «</w:t>
      </w:r>
      <w:r w:rsidRPr="001B2108">
        <w:rPr>
          <w:i/>
          <w:lang w:val="el-GR"/>
        </w:rPr>
        <w:t>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w:t>
      </w:r>
      <w:r w:rsidRPr="001B2108">
        <w:rPr>
          <w:lang w:val="el-GR"/>
        </w:rPr>
        <w:t>»</w:t>
      </w:r>
      <w:r>
        <w:rPr>
          <w:rStyle w:val="FootnoteReference2"/>
          <w:szCs w:val="22"/>
        </w:rPr>
        <w:footnoteReference w:id="20"/>
      </w:r>
      <w:r w:rsidRPr="001B2108">
        <w:rPr>
          <w:lang w:val="el-GR"/>
        </w:rPr>
        <w:t xml:space="preserve">, της κοινής απόφασης των Υπουργών Ανάπτυξης και Επικρατείας με αρ. 20977/2007 (Β’ 1673) σχετικά με τα </w:t>
      </w:r>
      <w:r>
        <w:rPr>
          <w:lang w:val="el-GR"/>
        </w:rPr>
        <w:t>«</w:t>
      </w:r>
      <w:r w:rsidRPr="001B2108">
        <w:rPr>
          <w:i/>
          <w:lang w:val="el-GR"/>
        </w:rPr>
        <w:t>Δικαιολογητικά για την τήρηση των μητρώων του ν.</w:t>
      </w:r>
      <w:r>
        <w:rPr>
          <w:i/>
          <w:lang w:val="el-GR"/>
        </w:rPr>
        <w:t xml:space="preserve"> </w:t>
      </w:r>
      <w:r w:rsidRPr="001B2108">
        <w:rPr>
          <w:i/>
          <w:lang w:val="el-GR"/>
        </w:rPr>
        <w:t>3310/2005, όπως τροποποιήθηκε με το ν.</w:t>
      </w:r>
      <w:r>
        <w:rPr>
          <w:i/>
          <w:lang w:val="el-GR"/>
        </w:rPr>
        <w:t xml:space="preserve"> </w:t>
      </w:r>
      <w:r w:rsidRPr="001B2108">
        <w:rPr>
          <w:i/>
          <w:lang w:val="el-GR"/>
        </w:rPr>
        <w:t>3414/2005</w:t>
      </w:r>
      <w:r>
        <w:rPr>
          <w:lang w:val="el-GR"/>
        </w:rPr>
        <w:t>»</w:t>
      </w:r>
      <w:r w:rsidRPr="001B2108">
        <w:rPr>
          <w:lang w:val="el-GR"/>
        </w:rPr>
        <w:t xml:space="preserve">, καθώς και των υπουργικών αποφάσεων, οι οποίες εκδίδονται, κατ’ εξουσιοδότηση </w:t>
      </w:r>
      <w:r w:rsidRPr="001B2108">
        <w:rPr>
          <w:i/>
          <w:lang w:val="el-GR"/>
        </w:rPr>
        <w:t xml:space="preserve"> </w:t>
      </w:r>
      <w:r w:rsidRPr="001B2108">
        <w:rPr>
          <w:lang w:val="el-GR"/>
        </w:rPr>
        <w:t>του άρθρου 65 του ν. 4172/2013 (Α</w:t>
      </w:r>
      <w:r>
        <w:rPr>
          <w:lang w:val="el-GR"/>
        </w:rPr>
        <w:t>’</w:t>
      </w:r>
      <w:r w:rsidRPr="001B2108">
        <w:rPr>
          <w:lang w:val="el-GR"/>
        </w:rPr>
        <w:t xml:space="preserve"> 167) για τον καθορισμό: α) των μη «συνεργάσιμων φορολογικά» κρατών και β) των κρατών με «προνομιακό φορολογικό καθεστώς»</w:t>
      </w:r>
      <w:r>
        <w:rPr>
          <w:rStyle w:val="WW-"/>
          <w:lang w:val="el-GR"/>
        </w:rPr>
        <w:footnoteReference w:id="21"/>
      </w:r>
      <w:r w:rsidRPr="001B2108">
        <w:rPr>
          <w:lang w:val="el-GR"/>
        </w:rPr>
        <w:t xml:space="preserve">. </w:t>
      </w:r>
    </w:p>
    <w:p w14:paraId="46008A51" w14:textId="77777777" w:rsidR="0069083C" w:rsidRPr="0069083C" w:rsidRDefault="00AD0A2F" w:rsidP="0069083C">
      <w:pPr>
        <w:numPr>
          <w:ilvl w:val="0"/>
          <w:numId w:val="12"/>
        </w:numPr>
        <w:ind w:left="284" w:hanging="284"/>
        <w:rPr>
          <w:szCs w:val="22"/>
          <w:lang w:val="el-GR"/>
        </w:rPr>
      </w:pPr>
      <w:r w:rsidRPr="0035361B">
        <w:rPr>
          <w:szCs w:val="22"/>
          <w:lang w:val="el-GR"/>
        </w:rPr>
        <w:t xml:space="preserve">του </w:t>
      </w:r>
      <w:proofErr w:type="spellStart"/>
      <w:r w:rsidRPr="0035361B">
        <w:rPr>
          <w:szCs w:val="22"/>
          <w:lang w:val="el-GR"/>
        </w:rPr>
        <w:t>π.δ.</w:t>
      </w:r>
      <w:proofErr w:type="spellEnd"/>
      <w:r w:rsidRPr="0035361B">
        <w:rPr>
          <w:szCs w:val="22"/>
          <w:lang w:val="el-GR"/>
        </w:rPr>
        <w:t xml:space="preserve"> 39/2017 </w:t>
      </w:r>
      <w:r w:rsidRPr="0071472D">
        <w:rPr>
          <w:szCs w:val="22"/>
          <w:lang w:val="el-GR"/>
        </w:rPr>
        <w:t>(Α’ 64) «</w:t>
      </w:r>
      <w:r w:rsidRPr="0035361B">
        <w:rPr>
          <w:szCs w:val="22"/>
          <w:lang w:val="el-GR"/>
        </w:rPr>
        <w:t xml:space="preserve">Κανονισμός εξέτασης προδικαστικών προσφυγών ενώπιων της </w:t>
      </w:r>
      <w:proofErr w:type="spellStart"/>
      <w:r w:rsidRPr="0035361B">
        <w:rPr>
          <w:szCs w:val="22"/>
          <w:lang w:val="el-GR"/>
        </w:rPr>
        <w:t>Α.Ε.Π.Π</w:t>
      </w:r>
      <w:r w:rsidRPr="0071472D">
        <w:rPr>
          <w:szCs w:val="22"/>
          <w:lang w:val="el-GR"/>
        </w:rPr>
        <w:t>.</w:t>
      </w:r>
      <w:r w:rsidRPr="003D03CA">
        <w:rPr>
          <w:szCs w:val="22"/>
          <w:lang w:val="el-GR"/>
        </w:rPr>
        <w:t>».</w:t>
      </w:r>
      <w:r w:rsidRPr="0069083C">
        <w:rPr>
          <w:szCs w:val="22"/>
          <w:lang w:val="el-GR"/>
        </w:rPr>
        <w:t>της</w:t>
      </w:r>
      <w:proofErr w:type="spellEnd"/>
      <w:r w:rsidRPr="0069083C">
        <w:rPr>
          <w:szCs w:val="22"/>
          <w:lang w:val="el-GR"/>
        </w:rPr>
        <w:t xml:space="preserve"> υπ' </w:t>
      </w:r>
      <w:proofErr w:type="spellStart"/>
      <w:r w:rsidRPr="0069083C">
        <w:rPr>
          <w:szCs w:val="22"/>
          <w:lang w:val="el-GR"/>
        </w:rPr>
        <w:t>αριθμ</w:t>
      </w:r>
      <w:proofErr w:type="spellEnd"/>
      <w:r w:rsidRPr="0069083C">
        <w:rPr>
          <w:szCs w:val="22"/>
          <w:lang w:val="el-GR"/>
        </w:rPr>
        <w:t xml:space="preserve">. 57654/22.05.2017 Απόφασης του Υπουργού Οικονομίας και Ανάπτυξης με θέμα : “Ρύθμιση </w:t>
      </w:r>
      <w:r w:rsidRPr="0069083C">
        <w:rPr>
          <w:szCs w:val="22"/>
          <w:lang w:val="el-GR"/>
        </w:rPr>
        <w:lastRenderedPageBreak/>
        <w:t xml:space="preserve">ειδικότερων θεμάτων λειτουργίας και διαχείρισης του Κεντρικού Ηλεκτρονικού Μητρώου Δημοσίων Συμβάσεων (ΚΗΜΔΗΣ)” (Β’ 1781), </w:t>
      </w:r>
    </w:p>
    <w:p w14:paraId="794FB90E" w14:textId="29373532" w:rsidR="00A52E3E" w:rsidRPr="0069083C" w:rsidRDefault="00AD0A2F" w:rsidP="0069083C">
      <w:pPr>
        <w:numPr>
          <w:ilvl w:val="0"/>
          <w:numId w:val="12"/>
        </w:numPr>
        <w:ind w:left="284" w:hanging="284"/>
        <w:rPr>
          <w:szCs w:val="22"/>
          <w:lang w:val="el-GR"/>
        </w:rPr>
      </w:pPr>
      <w:r w:rsidRPr="0069083C">
        <w:rPr>
          <w:lang w:val="el-GR"/>
        </w:rPr>
        <w:t xml:space="preserve">της υπ’ </w:t>
      </w:r>
      <w:proofErr w:type="spellStart"/>
      <w:r w:rsidRPr="0069083C">
        <w:rPr>
          <w:lang w:val="el-GR"/>
        </w:rPr>
        <w:t>αριθμ</w:t>
      </w:r>
      <w:proofErr w:type="spellEnd"/>
      <w:r w:rsidRPr="0069083C">
        <w:rPr>
          <w:lang w:val="el-GR"/>
        </w:rPr>
        <w:t>. 102080/24-10-2022 (Β΄5623/02.11.2022) απόφασης του Υπουργού Ανάπτυξης και</w:t>
      </w:r>
      <w:r w:rsidRPr="0069083C">
        <w:rPr>
          <w:iCs/>
          <w:color w:val="5B9BD5"/>
          <w:lang w:val="el-GR"/>
        </w:rPr>
        <w:t xml:space="preserve"> </w:t>
      </w:r>
      <w:r w:rsidRPr="0069083C">
        <w:rPr>
          <w:i/>
          <w:lang w:val="el-GR"/>
        </w:rPr>
        <w:t>Επενδύσεων  «Ρύθμιση θεμάτων σχετικά με την εξέταση επανορθωτικών μέτρων από την Επιτροπή της παρ.  9 του άρθρου 73 του ν. 4412/2016»,</w:t>
      </w:r>
      <w:r w:rsidRPr="0069083C">
        <w:rPr>
          <w:i/>
          <w:iCs/>
          <w:color w:val="5B9BD5"/>
          <w:lang w:val="el-GR"/>
        </w:rPr>
        <w:t xml:space="preserve"> </w:t>
      </w:r>
    </w:p>
    <w:p w14:paraId="027B3E68" w14:textId="77777777" w:rsidR="003D53EB" w:rsidRPr="00507916" w:rsidRDefault="00AD0A2F" w:rsidP="003D53EB">
      <w:pPr>
        <w:numPr>
          <w:ilvl w:val="0"/>
          <w:numId w:val="12"/>
        </w:numPr>
        <w:ind w:left="284" w:hanging="284"/>
        <w:rPr>
          <w:szCs w:val="22"/>
          <w:lang w:val="el-GR"/>
        </w:rPr>
      </w:pPr>
      <w:r w:rsidRPr="00507916">
        <w:rPr>
          <w:szCs w:val="22"/>
          <w:lang w:val="el-GR"/>
        </w:rPr>
        <w:t>της με αρ. 64233/08-06-2021(Β’ 2453/09-06-2021) Κοινής Απόφασης των Υπουργών Ανάπτυξης και Επενδύσεων  και  Επικρατείας «</w:t>
      </w:r>
      <w:r w:rsidRPr="0035361B">
        <w:rPr>
          <w:szCs w:val="22"/>
          <w:lang w:val="el-GR"/>
        </w:rPr>
        <w:t>Ρυθμίσεις τεχνικών ζητημάτων που αφορούν την ανάθεση και εκτέλεση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Pr="00507916">
        <w:rPr>
          <w:szCs w:val="22"/>
          <w:lang w:val="el-GR"/>
        </w:rPr>
        <w:t xml:space="preserve"> </w:t>
      </w:r>
    </w:p>
    <w:p w14:paraId="4D15DA0C" w14:textId="77777777" w:rsidR="003D53EB" w:rsidRPr="00507916" w:rsidRDefault="00AD0A2F" w:rsidP="003D53EB">
      <w:pPr>
        <w:numPr>
          <w:ilvl w:val="0"/>
          <w:numId w:val="12"/>
        </w:numPr>
        <w:ind w:left="284" w:hanging="284"/>
        <w:rPr>
          <w:szCs w:val="22"/>
          <w:lang w:val="el-GR"/>
        </w:rPr>
      </w:pPr>
      <w:r w:rsidRPr="00507916">
        <w:rPr>
          <w:szCs w:val="22"/>
          <w:lang w:val="el-GR"/>
        </w:rPr>
        <w:t xml:space="preserve">της </w:t>
      </w:r>
      <w:proofErr w:type="spellStart"/>
      <w:r w:rsidRPr="00507916">
        <w:rPr>
          <w:szCs w:val="22"/>
          <w:lang w:val="el-GR"/>
        </w:rPr>
        <w:t>αριθμ</w:t>
      </w:r>
      <w:proofErr w:type="spellEnd"/>
      <w:r w:rsidRPr="00507916">
        <w:rPr>
          <w:szCs w:val="22"/>
          <w:lang w:val="el-GR"/>
        </w:rPr>
        <w:t>. Κ.Υ.Α. οικ. 60967 ΕΞ 2020 (</w:t>
      </w:r>
      <w:r w:rsidRPr="0035361B">
        <w:rPr>
          <w:szCs w:val="22"/>
          <w:lang w:val="el-GR"/>
        </w:rPr>
        <w:t>B’ 2425/06.2020) «Ηλεκτρονική Τιμολόγηση στο πλαίσιο των Δημόσιων Συμβάσεων δυνάμει του ν. 4601/2019» (Α΄44)</w:t>
      </w:r>
    </w:p>
    <w:p w14:paraId="5A5AD607" w14:textId="77777777" w:rsidR="003D53EB" w:rsidRPr="004F76E0" w:rsidRDefault="00AD0A2F" w:rsidP="003D53EB">
      <w:pPr>
        <w:numPr>
          <w:ilvl w:val="0"/>
          <w:numId w:val="12"/>
        </w:numPr>
        <w:ind w:left="284" w:hanging="284"/>
        <w:rPr>
          <w:szCs w:val="22"/>
          <w:lang w:val="el-GR"/>
        </w:rPr>
      </w:pPr>
      <w:r w:rsidRPr="004F76E0">
        <w:rPr>
          <w:szCs w:val="22"/>
          <w:lang w:val="el-GR"/>
        </w:rPr>
        <w:t xml:space="preserve">της </w:t>
      </w:r>
      <w:proofErr w:type="spellStart"/>
      <w:r w:rsidRPr="004F76E0">
        <w:rPr>
          <w:szCs w:val="22"/>
          <w:lang w:val="el-GR"/>
        </w:rPr>
        <w:t>υπ’αριθμ</w:t>
      </w:r>
      <w:proofErr w:type="spellEnd"/>
      <w:r w:rsidRPr="004F76E0">
        <w:rPr>
          <w:szCs w:val="22"/>
          <w:lang w:val="el-GR"/>
        </w:rPr>
        <w:t xml:space="preserve">. </w:t>
      </w:r>
      <w:r w:rsidRPr="0071472D">
        <w:rPr>
          <w:szCs w:val="22"/>
          <w:lang w:val="el-GR"/>
        </w:rPr>
        <w:t>63446/31.05.</w:t>
      </w:r>
      <w:r w:rsidRPr="003D03CA">
        <w:rPr>
          <w:szCs w:val="22"/>
          <w:lang w:val="el-GR"/>
        </w:rPr>
        <w:t>2021</w:t>
      </w:r>
      <w:r w:rsidRPr="004F76E0">
        <w:rPr>
          <w:szCs w:val="22"/>
          <w:lang w:val="el-GR"/>
        </w:rPr>
        <w:t xml:space="preserve"> (</w:t>
      </w:r>
      <w:r w:rsidRPr="0035361B">
        <w:rPr>
          <w:szCs w:val="22"/>
          <w:lang w:val="el-GR"/>
        </w:rPr>
        <w:t xml:space="preserve">B’ 2338/02.06.2021) </w:t>
      </w:r>
      <w:r w:rsidRPr="004F76E0">
        <w:rPr>
          <w:szCs w:val="22"/>
          <w:lang w:val="el-GR"/>
        </w:rPr>
        <w:t>Κ</w:t>
      </w:r>
      <w:r>
        <w:rPr>
          <w:szCs w:val="22"/>
          <w:lang w:val="el-GR"/>
        </w:rPr>
        <w:t xml:space="preserve">οινής Απόφασης των Υπουργών Οικονομικών, Ανάπτυξης και Επενδύσεων και Επικρατείας </w:t>
      </w:r>
      <w:r w:rsidRPr="0035361B">
        <w:rPr>
          <w:szCs w:val="22"/>
          <w:lang w:val="el-GR"/>
        </w:rPr>
        <w:t xml:space="preserve">«Καθορισμός Εθνικού </w:t>
      </w:r>
      <w:proofErr w:type="spellStart"/>
      <w:r w:rsidRPr="0035361B">
        <w:rPr>
          <w:szCs w:val="22"/>
          <w:lang w:val="el-GR"/>
        </w:rPr>
        <w:t>Μορφότυπου</w:t>
      </w:r>
      <w:proofErr w:type="spellEnd"/>
      <w:r w:rsidRPr="0035361B">
        <w:rPr>
          <w:szCs w:val="22"/>
          <w:lang w:val="el-GR"/>
        </w:rPr>
        <w:t xml:space="preserve"> ηλεκτρονικού τιμολογίου στο πλαίσιο των Δημοσίων Συμβάσεων»</w:t>
      </w:r>
      <w:r w:rsidRPr="0071472D">
        <w:rPr>
          <w:szCs w:val="22"/>
          <w:lang w:val="el-GR"/>
        </w:rPr>
        <w:t>.</w:t>
      </w:r>
    </w:p>
    <w:p w14:paraId="69D1A8F3" w14:textId="77777777" w:rsidR="003D53EB" w:rsidRPr="0035361B" w:rsidRDefault="00AD0A2F" w:rsidP="003D53EB">
      <w:pPr>
        <w:numPr>
          <w:ilvl w:val="0"/>
          <w:numId w:val="12"/>
        </w:numPr>
        <w:ind w:left="284" w:hanging="284"/>
        <w:rPr>
          <w:szCs w:val="22"/>
          <w:lang w:val="el-GR"/>
        </w:rPr>
      </w:pPr>
      <w:r w:rsidRPr="0071472D">
        <w:rPr>
          <w:szCs w:val="22"/>
          <w:lang w:val="el-GR"/>
        </w:rPr>
        <w:t xml:space="preserve">της </w:t>
      </w:r>
      <w:proofErr w:type="spellStart"/>
      <w:r w:rsidRPr="0071472D">
        <w:rPr>
          <w:szCs w:val="22"/>
          <w:lang w:val="el-GR"/>
        </w:rPr>
        <w:t>αριθμ</w:t>
      </w:r>
      <w:proofErr w:type="spellEnd"/>
      <w:r w:rsidRPr="0071472D">
        <w:rPr>
          <w:szCs w:val="22"/>
          <w:lang w:val="el-GR"/>
        </w:rPr>
        <w:t>. 14900/</w:t>
      </w:r>
      <w:r w:rsidRPr="003D03CA">
        <w:rPr>
          <w:szCs w:val="22"/>
          <w:lang w:val="el-GR"/>
        </w:rPr>
        <w:t>04.02.21 (Β’ 466</w:t>
      </w:r>
      <w:r w:rsidRPr="001936E3">
        <w:rPr>
          <w:szCs w:val="22"/>
          <w:lang w:val="el-GR"/>
        </w:rPr>
        <w:t>/08.02.2021)</w:t>
      </w:r>
      <w:r w:rsidRPr="00373881">
        <w:rPr>
          <w:szCs w:val="22"/>
          <w:lang w:val="el-GR"/>
        </w:rPr>
        <w:t xml:space="preserve"> Κοινής Α</w:t>
      </w:r>
      <w:r w:rsidRPr="0035361B">
        <w:rPr>
          <w:szCs w:val="22"/>
          <w:lang w:val="el-GR"/>
        </w:rPr>
        <w:t xml:space="preserve">πόφασης των Υπουργών Ανάπτυξης και Επενδύσεων και Περιβάλλοντος και Ενέργειας «Έγκριση σχεδίου Δράσης για τις Πράσινες Δημόσιες Συμβάσεις» (ΑΔΑ: ΨΡΤΟ46ΜΤΛΡ-Χ92). [συμπληρώνεται στην περίπτωση που εφαρμόζονται περιβαλλοντικά κριτήρια]. </w:t>
      </w:r>
    </w:p>
    <w:p w14:paraId="2B4B6D63" w14:textId="77777777" w:rsidR="003D53EB" w:rsidRPr="0035361B" w:rsidRDefault="00AD0A2F" w:rsidP="003D53EB">
      <w:pPr>
        <w:numPr>
          <w:ilvl w:val="0"/>
          <w:numId w:val="12"/>
        </w:numPr>
        <w:ind w:left="284" w:hanging="284"/>
        <w:rPr>
          <w:szCs w:val="22"/>
          <w:lang w:val="el-GR"/>
        </w:rPr>
      </w:pPr>
      <w:r w:rsidRPr="0035361B">
        <w:rPr>
          <w:szCs w:val="22"/>
          <w:lang w:val="el-GR"/>
        </w:rPr>
        <w:t xml:space="preserve">του ν. 3419/2005 (Α’ 297) «Γενικό Εμπορικό Μητρώο (Γ.Ε.ΜΗ) και εκσυγχρονισμός της Επιμελητηριακής Νομοθεσίας». </w:t>
      </w:r>
    </w:p>
    <w:p w14:paraId="07B03327" w14:textId="77777777" w:rsidR="003D53EB" w:rsidRPr="0035361B" w:rsidRDefault="00AD0A2F" w:rsidP="003D53EB">
      <w:pPr>
        <w:numPr>
          <w:ilvl w:val="0"/>
          <w:numId w:val="12"/>
        </w:numPr>
        <w:ind w:left="284" w:hanging="284"/>
        <w:rPr>
          <w:szCs w:val="22"/>
          <w:lang w:val="el-GR"/>
        </w:rPr>
      </w:pPr>
      <w:r w:rsidRPr="0035361B">
        <w:rPr>
          <w:szCs w:val="22"/>
          <w:lang w:val="el-GR"/>
        </w:rPr>
        <w:t xml:space="preserve">Του ν. 4635/2019 (Α’ 167) «Επενδύω στην Ελλάδα και άλλες διατάξεις» και ιδίως των άρθρων 85 </w:t>
      </w:r>
      <w:proofErr w:type="spellStart"/>
      <w:r w:rsidRPr="0035361B">
        <w:rPr>
          <w:szCs w:val="22"/>
          <w:lang w:val="el-GR"/>
        </w:rPr>
        <w:t>επ</w:t>
      </w:r>
      <w:proofErr w:type="spellEnd"/>
      <w:r w:rsidRPr="0035361B">
        <w:rPr>
          <w:szCs w:val="22"/>
          <w:lang w:val="el-GR"/>
        </w:rPr>
        <w:t>.</w:t>
      </w:r>
    </w:p>
    <w:p w14:paraId="0DA71DE3" w14:textId="77777777" w:rsidR="003D53EB" w:rsidRPr="0035361B" w:rsidRDefault="00AD0A2F" w:rsidP="003D53EB">
      <w:pPr>
        <w:numPr>
          <w:ilvl w:val="0"/>
          <w:numId w:val="12"/>
        </w:numPr>
        <w:ind w:left="284" w:hanging="284"/>
        <w:rPr>
          <w:szCs w:val="22"/>
          <w:lang w:val="el-GR"/>
        </w:rPr>
      </w:pPr>
      <w:r w:rsidRPr="0035361B">
        <w:rPr>
          <w:szCs w:val="22"/>
          <w:lang w:val="el-GR"/>
        </w:rPr>
        <w:t xml:space="preserve">του ν. 4270/2014 </w:t>
      </w:r>
      <w:r w:rsidRPr="0071472D">
        <w:rPr>
          <w:szCs w:val="22"/>
          <w:lang w:val="el-GR"/>
        </w:rPr>
        <w:t>(Α' 143) «</w:t>
      </w:r>
      <w:r w:rsidRPr="0035361B">
        <w:rPr>
          <w:szCs w:val="22"/>
          <w:lang w:val="el-GR"/>
        </w:rPr>
        <w:t>Αρχές δημοσιονομικής διαχείρισης και εποπτείας (ενσωμάτωση της Οδηγίας 2011/85/ΕΕ) – δημόσιο λογιστικό και άλλες διατάξεις</w:t>
      </w:r>
      <w:r w:rsidRPr="0071472D">
        <w:rPr>
          <w:szCs w:val="22"/>
          <w:lang w:val="el-GR"/>
        </w:rPr>
        <w:t>»</w:t>
      </w:r>
      <w:r w:rsidRPr="0035361B">
        <w:rPr>
          <w:szCs w:val="22"/>
          <w:lang w:val="el-GR"/>
        </w:rPr>
        <w:t>.</w:t>
      </w:r>
    </w:p>
    <w:p w14:paraId="5F324236" w14:textId="77777777" w:rsidR="003D53EB" w:rsidRPr="0035361B" w:rsidRDefault="00AD0A2F" w:rsidP="003D53EB">
      <w:pPr>
        <w:numPr>
          <w:ilvl w:val="0"/>
          <w:numId w:val="12"/>
        </w:numPr>
        <w:ind w:left="284" w:hanging="284"/>
        <w:rPr>
          <w:szCs w:val="22"/>
          <w:lang w:val="el-GR"/>
        </w:rPr>
      </w:pPr>
      <w:r w:rsidRPr="0035361B">
        <w:rPr>
          <w:szCs w:val="22"/>
          <w:lang w:val="el-GR"/>
        </w:rPr>
        <w:t xml:space="preserve">του </w:t>
      </w:r>
      <w:proofErr w:type="spellStart"/>
      <w:r>
        <w:rPr>
          <w:szCs w:val="22"/>
          <w:lang w:val="el-GR"/>
        </w:rPr>
        <w:t>π.δ</w:t>
      </w:r>
      <w:proofErr w:type="spellEnd"/>
      <w:r>
        <w:rPr>
          <w:szCs w:val="22"/>
          <w:lang w:val="el-GR"/>
        </w:rPr>
        <w:t xml:space="preserve"> </w:t>
      </w:r>
      <w:r w:rsidRPr="0071472D">
        <w:rPr>
          <w:szCs w:val="22"/>
          <w:lang w:val="el-GR"/>
        </w:rPr>
        <w:t xml:space="preserve">80/2016 (Α΄145) </w:t>
      </w:r>
      <w:r w:rsidRPr="003D03CA">
        <w:rPr>
          <w:szCs w:val="22"/>
          <w:lang w:val="el-GR"/>
        </w:rPr>
        <w:t>«</w:t>
      </w:r>
      <w:r w:rsidRPr="0035361B">
        <w:rPr>
          <w:szCs w:val="22"/>
          <w:lang w:val="el-GR"/>
        </w:rPr>
        <w:t xml:space="preserve">Ανάληψη υποχρεώσεων από τους </w:t>
      </w:r>
      <w:proofErr w:type="spellStart"/>
      <w:r w:rsidRPr="0035361B">
        <w:rPr>
          <w:szCs w:val="22"/>
          <w:lang w:val="el-GR"/>
        </w:rPr>
        <w:t>Διατάκτες</w:t>
      </w:r>
      <w:proofErr w:type="spellEnd"/>
      <w:r w:rsidRPr="0035361B">
        <w:rPr>
          <w:szCs w:val="22"/>
          <w:lang w:val="el-GR"/>
        </w:rPr>
        <w:t>».”</w:t>
      </w:r>
    </w:p>
    <w:p w14:paraId="26230D07" w14:textId="77777777" w:rsidR="003D53EB" w:rsidRPr="0035361B" w:rsidRDefault="00AD0A2F" w:rsidP="003D53EB">
      <w:pPr>
        <w:numPr>
          <w:ilvl w:val="0"/>
          <w:numId w:val="12"/>
        </w:numPr>
        <w:ind w:left="284" w:hanging="284"/>
        <w:rPr>
          <w:szCs w:val="22"/>
          <w:lang w:val="el-GR"/>
        </w:rPr>
      </w:pPr>
      <w:r w:rsidRPr="0035361B">
        <w:rPr>
          <w:szCs w:val="22"/>
          <w:lang w:val="el-GR"/>
        </w:rPr>
        <w:t xml:space="preserve">της παρ. Ζ του ν. 4152/2013 </w:t>
      </w:r>
      <w:r w:rsidRPr="0071472D">
        <w:rPr>
          <w:szCs w:val="22"/>
          <w:lang w:val="el-GR"/>
        </w:rPr>
        <w:t>(Α’ 107) «</w:t>
      </w:r>
      <w:r w:rsidRPr="0035361B">
        <w:rPr>
          <w:szCs w:val="22"/>
          <w:lang w:val="el-GR"/>
        </w:rPr>
        <w:t>Προσαρμογή της ελληνικής νομοθεσίας στην Οδηγία 2011/7 της 16.2.2011 για την καταπολέμηση των καθυστερήσεων πληρωμών στις εμπορικές συναλλαγές</w:t>
      </w:r>
      <w:r w:rsidRPr="0071472D">
        <w:rPr>
          <w:szCs w:val="22"/>
          <w:lang w:val="el-GR"/>
        </w:rPr>
        <w:t>»</w:t>
      </w:r>
      <w:r w:rsidRPr="003D03CA">
        <w:rPr>
          <w:szCs w:val="22"/>
          <w:lang w:val="el-GR"/>
        </w:rPr>
        <w:t>.</w:t>
      </w:r>
    </w:p>
    <w:p w14:paraId="29B77F3D" w14:textId="77777777" w:rsidR="003D53EB" w:rsidRPr="0035361B" w:rsidRDefault="00AD0A2F" w:rsidP="003D53EB">
      <w:pPr>
        <w:numPr>
          <w:ilvl w:val="0"/>
          <w:numId w:val="12"/>
        </w:numPr>
        <w:ind w:left="284" w:hanging="284"/>
        <w:rPr>
          <w:szCs w:val="22"/>
          <w:lang w:val="el-GR"/>
        </w:rPr>
      </w:pPr>
      <w:r w:rsidRPr="0035361B">
        <w:rPr>
          <w:szCs w:val="22"/>
          <w:lang w:val="el-GR"/>
        </w:rPr>
        <w:t>του ν. 4314/2014 (Α' 265)</w:t>
      </w:r>
      <w:r w:rsidRPr="0071472D">
        <w:rPr>
          <w:szCs w:val="22"/>
          <w:lang w:val="el-GR"/>
        </w:rPr>
        <w:t xml:space="preserve"> «</w:t>
      </w:r>
      <w:r w:rsidRPr="0035361B">
        <w:rPr>
          <w:szCs w:val="22"/>
          <w:lang w:val="el-GR"/>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w:t>
      </w:r>
    </w:p>
    <w:p w14:paraId="7F991BC0" w14:textId="77777777" w:rsidR="003D53EB" w:rsidRPr="0035361B" w:rsidRDefault="00AD0A2F" w:rsidP="003D53EB">
      <w:pPr>
        <w:numPr>
          <w:ilvl w:val="0"/>
          <w:numId w:val="12"/>
        </w:numPr>
        <w:ind w:left="284" w:hanging="284"/>
        <w:rPr>
          <w:szCs w:val="22"/>
          <w:lang w:val="el-GR"/>
        </w:rPr>
      </w:pPr>
      <w:r w:rsidRPr="0035361B">
        <w:rPr>
          <w:szCs w:val="22"/>
          <w:lang w:val="el-GR"/>
        </w:rPr>
        <w:t xml:space="preserve">του ν. 4727/2020 (Α’184)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14:paraId="2FCA97BA" w14:textId="77777777" w:rsidR="003D53EB" w:rsidRPr="0035361B" w:rsidRDefault="00AD0A2F" w:rsidP="003D53EB">
      <w:pPr>
        <w:numPr>
          <w:ilvl w:val="0"/>
          <w:numId w:val="12"/>
        </w:numPr>
        <w:ind w:left="284" w:hanging="284"/>
        <w:rPr>
          <w:szCs w:val="22"/>
          <w:lang w:val="el-GR"/>
        </w:rPr>
      </w:pPr>
      <w:r w:rsidRPr="0035361B">
        <w:rPr>
          <w:szCs w:val="22"/>
          <w:lang w:val="el-GR"/>
        </w:rPr>
        <w:t xml:space="preserve">του </w:t>
      </w:r>
      <w:proofErr w:type="spellStart"/>
      <w:r w:rsidRPr="0035361B">
        <w:rPr>
          <w:szCs w:val="22"/>
          <w:lang w:val="el-GR"/>
        </w:rPr>
        <w:t>π.δ.</w:t>
      </w:r>
      <w:proofErr w:type="spellEnd"/>
      <w:r w:rsidRPr="0035361B">
        <w:rPr>
          <w:szCs w:val="22"/>
          <w:lang w:val="el-GR"/>
        </w:rPr>
        <w:t xml:space="preserve"> 28/2015 (Α’34) «Κωδικοποίηση διατάξεων για την πρόσβαση σε δημόσια έγγραφα και στοιχεία». </w:t>
      </w:r>
    </w:p>
    <w:p w14:paraId="0A2B8188" w14:textId="77777777" w:rsidR="003D53EB" w:rsidRPr="0035361B" w:rsidRDefault="00AD0A2F" w:rsidP="003D53EB">
      <w:pPr>
        <w:numPr>
          <w:ilvl w:val="0"/>
          <w:numId w:val="12"/>
        </w:numPr>
        <w:ind w:left="284" w:hanging="284"/>
        <w:rPr>
          <w:szCs w:val="22"/>
          <w:lang w:val="el-GR"/>
        </w:rPr>
      </w:pPr>
      <w:r w:rsidRPr="0035361B">
        <w:rPr>
          <w:szCs w:val="22"/>
          <w:lang w:val="el-GR"/>
        </w:rPr>
        <w:t>του ν. 2859/2000 (Α’248) «Κύρωση Κώδικα Φόρου Προστιθέμενης Αξίας».</w:t>
      </w:r>
    </w:p>
    <w:p w14:paraId="4214F268" w14:textId="77777777" w:rsidR="003D53EB" w:rsidRPr="0035361B" w:rsidRDefault="00AD0A2F" w:rsidP="003D53EB">
      <w:pPr>
        <w:numPr>
          <w:ilvl w:val="0"/>
          <w:numId w:val="12"/>
        </w:numPr>
        <w:ind w:left="284" w:hanging="284"/>
        <w:rPr>
          <w:szCs w:val="22"/>
          <w:lang w:val="el-GR"/>
        </w:rPr>
      </w:pPr>
      <w:r w:rsidRPr="0035361B">
        <w:rPr>
          <w:szCs w:val="22"/>
          <w:lang w:val="el-GR"/>
        </w:rPr>
        <w:t xml:space="preserve">του ν. 2690/1999 </w:t>
      </w:r>
      <w:r w:rsidRPr="0071472D">
        <w:rPr>
          <w:szCs w:val="22"/>
          <w:lang w:val="el-GR"/>
        </w:rPr>
        <w:t>(Α’ 45) “</w:t>
      </w:r>
      <w:r w:rsidRPr="0035361B">
        <w:rPr>
          <w:szCs w:val="22"/>
          <w:lang w:val="el-GR"/>
        </w:rPr>
        <w:t>Κύρωση του Κώδικα Διοικητικής Διαδικασίας και άλλες διατάξεις</w:t>
      </w:r>
      <w:r w:rsidRPr="0071472D">
        <w:rPr>
          <w:szCs w:val="22"/>
          <w:lang w:val="el-GR"/>
        </w:rPr>
        <w:t>”  και ιδίως των άρθρων 1,2, 7</w:t>
      </w:r>
      <w:r w:rsidRPr="003D03CA">
        <w:rPr>
          <w:szCs w:val="22"/>
          <w:lang w:val="el-GR"/>
        </w:rPr>
        <w:t>,11 και 13 έως 15</w:t>
      </w:r>
      <w:r w:rsidRPr="001936E3">
        <w:rPr>
          <w:szCs w:val="22"/>
          <w:lang w:val="el-GR"/>
        </w:rPr>
        <w:t>.</w:t>
      </w:r>
    </w:p>
    <w:p w14:paraId="38A45BDE" w14:textId="77777777" w:rsidR="003D53EB" w:rsidRPr="0035361B" w:rsidRDefault="00AD0A2F" w:rsidP="003D53EB">
      <w:pPr>
        <w:numPr>
          <w:ilvl w:val="0"/>
          <w:numId w:val="12"/>
        </w:numPr>
        <w:ind w:left="284" w:hanging="284"/>
        <w:rPr>
          <w:szCs w:val="22"/>
          <w:lang w:val="el-GR"/>
        </w:rPr>
      </w:pPr>
      <w:r w:rsidRPr="0071472D">
        <w:rPr>
          <w:szCs w:val="22"/>
          <w:lang w:val="el-GR"/>
        </w:rPr>
        <w:t>τ</w:t>
      </w:r>
      <w:r w:rsidRPr="003D03CA">
        <w:rPr>
          <w:szCs w:val="22"/>
          <w:lang w:val="el-GR"/>
        </w:rPr>
        <w:t>ου ν. 2121/1993 (Α’ 25) “</w:t>
      </w:r>
      <w:r w:rsidRPr="0035361B">
        <w:rPr>
          <w:szCs w:val="22"/>
          <w:lang w:val="el-GR"/>
        </w:rPr>
        <w:t>Πνευματική Ιδιοκτησία, Συγγενικά Δικαιώματα και Πολιτιστικά Θέματα”</w:t>
      </w:r>
    </w:p>
    <w:p w14:paraId="1465368F" w14:textId="77777777" w:rsidR="003D53EB" w:rsidRPr="0035361B" w:rsidRDefault="00AD0A2F" w:rsidP="003D53EB">
      <w:pPr>
        <w:numPr>
          <w:ilvl w:val="0"/>
          <w:numId w:val="12"/>
        </w:numPr>
        <w:ind w:left="284" w:hanging="284"/>
        <w:rPr>
          <w:szCs w:val="22"/>
          <w:lang w:val="el-GR"/>
        </w:rPr>
      </w:pPr>
      <w:r w:rsidRPr="0071472D">
        <w:rPr>
          <w:szCs w:val="22"/>
          <w:lang w:val="el-GR"/>
        </w:rPr>
        <w:t xml:space="preserve">του Κανονισμού (ΕΕ) 2016/679 του ΕΚ και του Συμβουλίου, της 27ης Απριλίου 2016, για την προστασία των φυσικών προσώπων έναντι της επεξεργασίας των δεδομένων </w:t>
      </w:r>
      <w:bookmarkStart w:id="15" w:name="_Hlk167265447"/>
      <w:r w:rsidRPr="0071472D">
        <w:rPr>
          <w:szCs w:val="22"/>
          <w:lang w:val="el-GR"/>
        </w:rPr>
        <w:t>προσωπικού χαρακτήρα κα</w:t>
      </w:r>
      <w:r w:rsidRPr="003D03CA">
        <w:rPr>
          <w:szCs w:val="22"/>
          <w:lang w:val="el-GR"/>
        </w:rPr>
        <w:t xml:space="preserve">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w:t>
      </w:r>
      <w:bookmarkEnd w:id="15"/>
      <w:r w:rsidRPr="003D03CA">
        <w:rPr>
          <w:szCs w:val="22"/>
          <w:lang w:val="el-GR"/>
        </w:rPr>
        <w:t>για τον ΕΟΧ) OJ L 119</w:t>
      </w:r>
    </w:p>
    <w:p w14:paraId="09EAB670" w14:textId="77777777" w:rsidR="003D53EB" w:rsidRPr="0035361B" w:rsidRDefault="00AD0A2F" w:rsidP="003D53EB">
      <w:pPr>
        <w:numPr>
          <w:ilvl w:val="0"/>
          <w:numId w:val="12"/>
        </w:numPr>
        <w:ind w:left="284" w:hanging="284"/>
        <w:rPr>
          <w:szCs w:val="22"/>
          <w:lang w:val="el-GR"/>
        </w:rPr>
      </w:pPr>
      <w:r w:rsidRPr="0071472D">
        <w:rPr>
          <w:szCs w:val="22"/>
          <w:lang w:val="el-GR"/>
        </w:rPr>
        <w:t>τ</w:t>
      </w:r>
      <w:r w:rsidRPr="003D03CA">
        <w:rPr>
          <w:szCs w:val="22"/>
          <w:lang w:val="el-GR"/>
        </w:rPr>
        <w:t xml:space="preserve">ου ν. 4624/2019 (Α’ 137) </w:t>
      </w:r>
      <w:r w:rsidRPr="0035361B">
        <w:rPr>
          <w:szCs w:val="22"/>
          <w:lang w:val="el-GR"/>
        </w:rPr>
        <w:t xml:space="preserve">“Αρχή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w:t>
      </w:r>
      <w:r w:rsidRPr="0035361B">
        <w:rPr>
          <w:szCs w:val="22"/>
          <w:lang w:val="el-GR"/>
        </w:rPr>
        <w:lastRenderedPageBreak/>
        <w:t>και ενσωμάτωση στην εθνική νομοθεσία της Οδηγίας (ΕΕ) 2016/680 του Ευρωπαϊκού Κοινοβουλίου και του Συμβουλίου της 27ης Απριλίου 2016 και άλλες διατάξεις”</w:t>
      </w:r>
      <w:r w:rsidRPr="0071472D">
        <w:rPr>
          <w:szCs w:val="22"/>
          <w:lang w:val="el-GR"/>
        </w:rPr>
        <w:t>.</w:t>
      </w:r>
    </w:p>
    <w:p w14:paraId="0C6599CB" w14:textId="77777777" w:rsidR="003D53EB" w:rsidRDefault="00AD0A2F" w:rsidP="003D53EB">
      <w:pPr>
        <w:numPr>
          <w:ilvl w:val="0"/>
          <w:numId w:val="12"/>
        </w:numPr>
        <w:ind w:left="284" w:hanging="284"/>
        <w:rPr>
          <w:szCs w:val="22"/>
          <w:lang w:val="el-GR"/>
        </w:rPr>
      </w:pPr>
      <w:r>
        <w:rPr>
          <w:szCs w:val="22"/>
          <w:lang w:val="el-GR"/>
        </w:rPr>
        <w:t xml:space="preserve">των σε εκτέλεση των ανωτέρω νόμων </w:t>
      </w:r>
      <w:proofErr w:type="spellStart"/>
      <w:r>
        <w:rPr>
          <w:szCs w:val="22"/>
          <w:lang w:val="el-GR"/>
        </w:rPr>
        <w:t>εκδοθεισών</w:t>
      </w:r>
      <w:proofErr w:type="spellEnd"/>
      <w:r>
        <w:rPr>
          <w:szCs w:val="22"/>
          <w:lang w:val="el-GR"/>
        </w:rPr>
        <w:t xml:space="preserve">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30C9AF94" w14:textId="77777777" w:rsidR="003D53EB" w:rsidRPr="006A5963" w:rsidRDefault="00AD0A2F" w:rsidP="003D53EB">
      <w:pPr>
        <w:numPr>
          <w:ilvl w:val="0"/>
          <w:numId w:val="12"/>
        </w:numPr>
        <w:ind w:left="284" w:hanging="284"/>
        <w:rPr>
          <w:szCs w:val="22"/>
          <w:lang w:val="el-GR"/>
        </w:rPr>
      </w:pPr>
      <w:r w:rsidRPr="006A5963">
        <w:rPr>
          <w:szCs w:val="22"/>
          <w:lang w:val="el-GR"/>
        </w:rPr>
        <w:t>τ</w:t>
      </w:r>
      <w:r w:rsidR="00684F6E">
        <w:rPr>
          <w:szCs w:val="22"/>
          <w:lang w:val="el-GR"/>
        </w:rPr>
        <w:t>ην</w:t>
      </w:r>
      <w:r w:rsidRPr="006A5963">
        <w:rPr>
          <w:szCs w:val="22"/>
          <w:lang w:val="el-GR"/>
        </w:rPr>
        <w:t xml:space="preserve"> με </w:t>
      </w:r>
      <w:proofErr w:type="spellStart"/>
      <w:r w:rsidRPr="006A5963">
        <w:rPr>
          <w:b/>
          <w:szCs w:val="22"/>
          <w:lang w:val="el-GR"/>
        </w:rPr>
        <w:t>αριθμ.πρωτ</w:t>
      </w:r>
      <w:proofErr w:type="spellEnd"/>
      <w:r w:rsidRPr="006A5963">
        <w:rPr>
          <w:b/>
          <w:szCs w:val="22"/>
          <w:lang w:val="el-GR"/>
        </w:rPr>
        <w:t xml:space="preserve">.: </w:t>
      </w:r>
      <w:r w:rsidR="00684F6E">
        <w:rPr>
          <w:b/>
          <w:szCs w:val="22"/>
          <w:lang w:val="el-GR"/>
        </w:rPr>
        <w:t>6144/28.03.2024 Απόφαση Δ.Σ (</w:t>
      </w:r>
      <w:r w:rsidRPr="006A5963">
        <w:rPr>
          <w:b/>
          <w:szCs w:val="22"/>
          <w:lang w:val="el-GR"/>
        </w:rPr>
        <w:t xml:space="preserve">Πρακτικού </w:t>
      </w:r>
      <w:r w:rsidR="00684F6E">
        <w:rPr>
          <w:b/>
          <w:szCs w:val="22"/>
          <w:lang w:val="el-GR"/>
        </w:rPr>
        <w:t>360/28.03.2024,</w:t>
      </w:r>
      <w:r w:rsidRPr="006A5963">
        <w:rPr>
          <w:szCs w:val="22"/>
          <w:lang w:val="el-GR"/>
        </w:rPr>
        <w:t xml:space="preserve"> ΑΔΑ: </w:t>
      </w:r>
      <w:r w:rsidR="00684F6E">
        <w:rPr>
          <w:szCs w:val="22"/>
          <w:lang w:val="el-GR"/>
        </w:rPr>
        <w:t>ΨΝΗΡ465Θ1Ε-ΖΗ7)</w:t>
      </w:r>
      <w:r w:rsidRPr="006A5963">
        <w:rPr>
          <w:szCs w:val="22"/>
          <w:lang w:val="el-GR"/>
        </w:rPr>
        <w:t xml:space="preserve">, </w:t>
      </w:r>
      <w:r w:rsidRPr="006A5963">
        <w:rPr>
          <w:b/>
          <w:szCs w:val="22"/>
          <w:lang w:val="el-GR"/>
        </w:rPr>
        <w:t xml:space="preserve">Θέμα </w:t>
      </w:r>
      <w:r w:rsidR="00684F6E">
        <w:rPr>
          <w:b/>
          <w:szCs w:val="22"/>
          <w:lang w:val="el-GR"/>
        </w:rPr>
        <w:t>27</w:t>
      </w:r>
      <w:r w:rsidRPr="006A5963">
        <w:rPr>
          <w:b/>
          <w:szCs w:val="22"/>
          <w:vertAlign w:val="superscript"/>
          <w:lang w:val="el-GR"/>
        </w:rPr>
        <w:t>Ο</w:t>
      </w:r>
      <w:r w:rsidRPr="006A5963">
        <w:rPr>
          <w:szCs w:val="22"/>
          <w:lang w:val="el-GR"/>
        </w:rPr>
        <w:t xml:space="preserve">: </w:t>
      </w:r>
      <w:r w:rsidRPr="006A5963">
        <w:rPr>
          <w:b/>
          <w:bCs/>
          <w:szCs w:val="22"/>
          <w:lang w:val="el-GR"/>
        </w:rPr>
        <w:t>Έγκριση αναγκαιότητας  προμήθεια</w:t>
      </w:r>
      <w:r w:rsidR="00684F6E">
        <w:rPr>
          <w:b/>
          <w:bCs/>
          <w:szCs w:val="22"/>
          <w:lang w:val="el-GR"/>
        </w:rPr>
        <w:t>ς ρομποτικών συστημάτων για την αναβάθμιση των στούντιο της ΕΡΤ</w:t>
      </w:r>
      <w:r w:rsidRPr="006A5963">
        <w:rPr>
          <w:b/>
          <w:bCs/>
          <w:szCs w:val="22"/>
          <w:lang w:val="el-GR"/>
        </w:rPr>
        <w:t xml:space="preserve">. </w:t>
      </w:r>
    </w:p>
    <w:p w14:paraId="44618866" w14:textId="4FE7398B" w:rsidR="0037478F" w:rsidRDefault="00AD0A2F" w:rsidP="0037478F">
      <w:pPr>
        <w:numPr>
          <w:ilvl w:val="0"/>
          <w:numId w:val="12"/>
        </w:numPr>
        <w:ind w:left="284" w:hanging="284"/>
        <w:rPr>
          <w:szCs w:val="22"/>
          <w:lang w:val="el-GR"/>
        </w:rPr>
      </w:pPr>
      <w:r w:rsidRPr="006A5963">
        <w:rPr>
          <w:szCs w:val="22"/>
          <w:lang w:val="el-GR"/>
        </w:rPr>
        <w:t>τ</w:t>
      </w:r>
      <w:r w:rsidR="00684F6E">
        <w:rPr>
          <w:szCs w:val="22"/>
          <w:lang w:val="el-GR"/>
        </w:rPr>
        <w:t>ην</w:t>
      </w:r>
      <w:r w:rsidRPr="006A5963">
        <w:rPr>
          <w:szCs w:val="22"/>
          <w:lang w:val="el-GR"/>
        </w:rPr>
        <w:t xml:space="preserve"> με </w:t>
      </w:r>
      <w:r w:rsidRPr="006A5963">
        <w:rPr>
          <w:b/>
          <w:szCs w:val="22"/>
          <w:lang w:val="el-GR"/>
        </w:rPr>
        <w:t>αριθμ.πρωτ.:</w:t>
      </w:r>
      <w:r w:rsidR="00B3185A">
        <w:rPr>
          <w:b/>
          <w:szCs w:val="22"/>
          <w:lang w:val="el-GR"/>
        </w:rPr>
        <w:t>8891/27.05.2024</w:t>
      </w:r>
      <w:r w:rsidRPr="006A5963">
        <w:rPr>
          <w:b/>
          <w:szCs w:val="22"/>
          <w:lang w:val="el-GR"/>
        </w:rPr>
        <w:t xml:space="preserve"> </w:t>
      </w:r>
      <w:r w:rsidRPr="006A5963">
        <w:rPr>
          <w:szCs w:val="22"/>
          <w:lang w:val="el-GR"/>
        </w:rPr>
        <w:t xml:space="preserve"> </w:t>
      </w:r>
      <w:r w:rsidR="00684F6E">
        <w:rPr>
          <w:szCs w:val="22"/>
          <w:lang w:val="el-GR"/>
        </w:rPr>
        <w:t xml:space="preserve">Απόφαση Γ.Δ.Τ&amp;Λ.Μ </w:t>
      </w:r>
      <w:r w:rsidRPr="006A5963">
        <w:rPr>
          <w:szCs w:val="22"/>
          <w:lang w:val="el-GR"/>
        </w:rPr>
        <w:t xml:space="preserve">ΑΔΑ: </w:t>
      </w:r>
      <w:r w:rsidR="00B3185A">
        <w:rPr>
          <w:szCs w:val="22"/>
          <w:lang w:val="el-GR"/>
        </w:rPr>
        <w:t>9ΝΧΤ465Θ1Ε-ΗΗΜ</w:t>
      </w:r>
      <w:r w:rsidRPr="006A5963">
        <w:rPr>
          <w:szCs w:val="22"/>
          <w:lang w:val="el-GR"/>
        </w:rPr>
        <w:t xml:space="preserve">, </w:t>
      </w:r>
      <w:r w:rsidRPr="006A5963">
        <w:rPr>
          <w:b/>
          <w:szCs w:val="22"/>
          <w:lang w:val="el-GR"/>
        </w:rPr>
        <w:t xml:space="preserve">Θέμα </w:t>
      </w:r>
      <w:r w:rsidRPr="006A5963">
        <w:rPr>
          <w:szCs w:val="22"/>
          <w:lang w:val="el-GR"/>
        </w:rPr>
        <w:t xml:space="preserve">: Έγκριση διενέργειας ανοικτού, διεθνούς, δημόσιου, ηλεκτρονικού διαγωνισμού άνω των ορίων για την προμήθεια </w:t>
      </w:r>
      <w:r>
        <w:rPr>
          <w:b/>
          <w:szCs w:val="22"/>
          <w:lang w:val="el-GR"/>
        </w:rPr>
        <w:t xml:space="preserve">ρομποτικών </w:t>
      </w:r>
      <w:r>
        <w:rPr>
          <w:b/>
          <w:szCs w:val="22"/>
          <w:lang w:val="en-US"/>
        </w:rPr>
        <w:t>pedestals</w:t>
      </w:r>
      <w:r w:rsidRPr="00301768">
        <w:rPr>
          <w:b/>
          <w:szCs w:val="22"/>
          <w:lang w:val="el-GR"/>
        </w:rPr>
        <w:t xml:space="preserve"> &amp; </w:t>
      </w:r>
      <w:r>
        <w:rPr>
          <w:b/>
          <w:szCs w:val="22"/>
          <w:lang w:val="el-GR"/>
        </w:rPr>
        <w:t xml:space="preserve">ρομποτικών κεφαλών για τα στούντιο της ΕΡΤ Α.Ε. </w:t>
      </w:r>
      <w:r w:rsidRPr="00424DA1">
        <w:rPr>
          <w:b/>
          <w:szCs w:val="22"/>
          <w:lang w:val="el-GR"/>
        </w:rPr>
        <w:t>με σύμβαση συμφωνία – πλαίσιο</w:t>
      </w:r>
      <w:r w:rsidR="00742517">
        <w:rPr>
          <w:b/>
          <w:szCs w:val="22"/>
          <w:lang w:val="el-GR"/>
        </w:rPr>
        <w:t xml:space="preserve"> για δύο έτη</w:t>
      </w:r>
      <w:r>
        <w:rPr>
          <w:lang w:val="el-GR"/>
        </w:rPr>
        <w:t xml:space="preserve"> </w:t>
      </w:r>
      <w:r w:rsidRPr="006A5963">
        <w:rPr>
          <w:szCs w:val="22"/>
          <w:lang w:val="el-GR"/>
        </w:rPr>
        <w:t>.</w:t>
      </w:r>
    </w:p>
    <w:p w14:paraId="6CBA7D67" w14:textId="77777777" w:rsidR="0037478F" w:rsidRPr="0037478F" w:rsidRDefault="00AD0A2F" w:rsidP="0037478F">
      <w:pPr>
        <w:numPr>
          <w:ilvl w:val="0"/>
          <w:numId w:val="12"/>
        </w:numPr>
        <w:ind w:left="284" w:hanging="284"/>
        <w:rPr>
          <w:szCs w:val="22"/>
          <w:lang w:val="el-GR"/>
        </w:rPr>
      </w:pPr>
      <w:r w:rsidRPr="0037478F">
        <w:rPr>
          <w:lang w:val="el-GR"/>
        </w:rPr>
        <w:t xml:space="preserve">Η με </w:t>
      </w:r>
      <w:proofErr w:type="spellStart"/>
      <w:r w:rsidRPr="0037478F">
        <w:rPr>
          <w:lang w:val="el-GR"/>
        </w:rPr>
        <w:t>αριθμ</w:t>
      </w:r>
      <w:proofErr w:type="spellEnd"/>
      <w:r w:rsidRPr="0037478F">
        <w:rPr>
          <w:lang w:val="el-GR"/>
        </w:rPr>
        <w:t xml:space="preserve">. </w:t>
      </w:r>
      <w:proofErr w:type="spellStart"/>
      <w:r w:rsidRPr="0037478F">
        <w:rPr>
          <w:lang w:val="el-GR"/>
        </w:rPr>
        <w:t>πρωτ</w:t>
      </w:r>
      <w:proofErr w:type="spellEnd"/>
      <w:r w:rsidRPr="0037478F">
        <w:rPr>
          <w:lang w:val="el-GR"/>
        </w:rPr>
        <w:t>. 5854/04.04.2024 Απόφαση Ανάληψης Πολυετούς Υποχρέωσης έτους 2025 της ΕΡΤ Α.Ε. (ΑΔΑ: Ψ2ΚΙ465Θ1Ε-ΜΤΝ) ΑΤΕ:16-05931  και ΔΕΣΜ:16-05543</w:t>
      </w:r>
      <w:r>
        <w:rPr>
          <w:lang w:val="el-GR"/>
        </w:rPr>
        <w:t xml:space="preserve"> Λογ.</w:t>
      </w:r>
      <w:bookmarkStart w:id="16" w:name="_Hlk165023590"/>
      <w:r>
        <w:rPr>
          <w:lang w:val="el-GR"/>
        </w:rPr>
        <w:t>12.06.00</w:t>
      </w:r>
      <w:bookmarkEnd w:id="16"/>
      <w:r>
        <w:rPr>
          <w:lang w:val="el-GR"/>
        </w:rPr>
        <w:t>.</w:t>
      </w:r>
    </w:p>
    <w:p w14:paraId="4969DC24" w14:textId="77777777" w:rsidR="0037478F" w:rsidRPr="0037478F" w:rsidRDefault="00AD0A2F" w:rsidP="0037478F">
      <w:pPr>
        <w:numPr>
          <w:ilvl w:val="0"/>
          <w:numId w:val="12"/>
        </w:numPr>
        <w:ind w:left="284" w:hanging="284"/>
        <w:rPr>
          <w:szCs w:val="22"/>
          <w:lang w:val="el-GR"/>
        </w:rPr>
      </w:pPr>
      <w:r w:rsidRPr="0037478F">
        <w:rPr>
          <w:lang w:val="el-GR"/>
        </w:rPr>
        <w:t xml:space="preserve">Η με </w:t>
      </w:r>
      <w:proofErr w:type="spellStart"/>
      <w:r w:rsidRPr="0037478F">
        <w:rPr>
          <w:lang w:val="el-GR"/>
        </w:rPr>
        <w:t>αριθμ</w:t>
      </w:r>
      <w:proofErr w:type="spellEnd"/>
      <w:r w:rsidRPr="0037478F">
        <w:rPr>
          <w:lang w:val="el-GR"/>
        </w:rPr>
        <w:t xml:space="preserve">. </w:t>
      </w:r>
      <w:proofErr w:type="spellStart"/>
      <w:r w:rsidRPr="0037478F">
        <w:rPr>
          <w:lang w:val="el-GR"/>
        </w:rPr>
        <w:t>πρωτ</w:t>
      </w:r>
      <w:proofErr w:type="spellEnd"/>
      <w:r w:rsidRPr="0037478F">
        <w:rPr>
          <w:lang w:val="el-GR"/>
        </w:rPr>
        <w:t>. 5855/04.04.2024 Απόφαση Ανάληψης Πολυετούς Υποχρέωσης έτους 2026 της ΕΡΤ Α.Ε. (ΑΔΑ: 9Τ0Ψ465Θ1Ε-ΝΜΗ) ΑΤΕ:16-05932 και ΔΕΣΜ:16-05544</w:t>
      </w:r>
      <w:r>
        <w:rPr>
          <w:lang w:val="el-GR"/>
        </w:rPr>
        <w:t xml:space="preserve"> Λογ.12.06.00.</w:t>
      </w:r>
    </w:p>
    <w:p w14:paraId="7D2F3780" w14:textId="77777777" w:rsidR="003D53EB" w:rsidRPr="0035361B" w:rsidRDefault="003D53EB" w:rsidP="003D53EB">
      <w:pPr>
        <w:rPr>
          <w:i/>
          <w:color w:val="0070C0"/>
          <w:highlight w:val="yellow"/>
          <w:lang w:val="el-GR"/>
        </w:rPr>
      </w:pPr>
    </w:p>
    <w:p w14:paraId="17713552" w14:textId="77777777" w:rsidR="003D53EB" w:rsidRDefault="00AD0A2F" w:rsidP="003D53EB">
      <w:pPr>
        <w:pStyle w:val="20"/>
        <w:rPr>
          <w:lang w:val="el-GR" w:eastAsia="el-GR"/>
        </w:rPr>
      </w:pPr>
      <w:bookmarkStart w:id="17" w:name="_Toc167355287"/>
      <w:r>
        <w:rPr>
          <w:lang w:val="el-GR"/>
        </w:rPr>
        <w:t>1.5</w:t>
      </w:r>
      <w:r>
        <w:rPr>
          <w:lang w:val="el-GR"/>
        </w:rPr>
        <w:tab/>
        <w:t>Προθεσμία παραλαβής προσφορών και διενέργεια διαγωνισμού</w:t>
      </w:r>
      <w:bookmarkEnd w:id="17"/>
      <w:r>
        <w:rPr>
          <w:lang w:val="el-GR"/>
        </w:rPr>
        <w:t xml:space="preserve"> </w:t>
      </w:r>
    </w:p>
    <w:p w14:paraId="6D173C2A" w14:textId="07122551" w:rsidR="003D53EB" w:rsidRPr="0069083C" w:rsidRDefault="00AD0A2F" w:rsidP="003D53EB">
      <w:pPr>
        <w:rPr>
          <w:b/>
          <w:bCs/>
          <w:szCs w:val="22"/>
          <w:lang w:val="el-GR" w:eastAsia="el-GR"/>
        </w:rPr>
      </w:pPr>
      <w:r>
        <w:rPr>
          <w:lang w:val="el-GR" w:eastAsia="el-GR"/>
        </w:rPr>
        <w:t xml:space="preserve">Η καταληκτική ημερομηνία παραλαβής των προσφορών </w:t>
      </w:r>
      <w:r w:rsidRPr="0069083C">
        <w:rPr>
          <w:b/>
          <w:bCs/>
          <w:lang w:val="el-GR" w:eastAsia="el-GR"/>
        </w:rPr>
        <w:t xml:space="preserve">είναι η </w:t>
      </w:r>
      <w:r w:rsidR="00B3185A">
        <w:rPr>
          <w:b/>
          <w:bCs/>
          <w:lang w:val="el-GR" w:eastAsia="el-GR"/>
        </w:rPr>
        <w:t xml:space="preserve">11/07/2024 </w:t>
      </w:r>
      <w:r w:rsidR="00B67007" w:rsidRPr="0069083C">
        <w:rPr>
          <w:b/>
          <w:bCs/>
          <w:lang w:val="el-GR" w:eastAsia="el-GR"/>
        </w:rPr>
        <w:t xml:space="preserve">ημέρα </w:t>
      </w:r>
      <w:r w:rsidR="00B3185A">
        <w:rPr>
          <w:b/>
          <w:bCs/>
          <w:lang w:val="el-GR" w:eastAsia="el-GR"/>
        </w:rPr>
        <w:t>ΠΕΜΠΤΗ</w:t>
      </w:r>
      <w:r w:rsidR="00B67007" w:rsidRPr="0069083C">
        <w:rPr>
          <w:b/>
          <w:bCs/>
          <w:lang w:val="el-GR" w:eastAsia="el-GR"/>
        </w:rPr>
        <w:t xml:space="preserve"> </w:t>
      </w:r>
      <w:r w:rsidRPr="0069083C">
        <w:rPr>
          <w:b/>
          <w:bCs/>
          <w:lang w:val="el-GR" w:eastAsia="el-GR"/>
        </w:rPr>
        <w:t xml:space="preserve">και ώρα </w:t>
      </w:r>
      <w:r w:rsidR="0037478F" w:rsidRPr="0069083C">
        <w:rPr>
          <w:b/>
          <w:bCs/>
          <w:szCs w:val="22"/>
          <w:lang w:val="el-GR" w:eastAsia="el-GR"/>
        </w:rPr>
        <w:t xml:space="preserve">15:00 </w:t>
      </w:r>
      <w:proofErr w:type="spellStart"/>
      <w:r w:rsidR="00B67007" w:rsidRPr="0069083C">
        <w:rPr>
          <w:b/>
          <w:bCs/>
          <w:szCs w:val="22"/>
          <w:lang w:val="el-GR" w:eastAsia="el-GR"/>
        </w:rPr>
        <w:t>μμ</w:t>
      </w:r>
      <w:proofErr w:type="spellEnd"/>
      <w:r w:rsidRPr="0069083C">
        <w:rPr>
          <w:rStyle w:val="a4"/>
          <w:b/>
          <w:bCs/>
          <w:sz w:val="22"/>
          <w:szCs w:val="22"/>
          <w:lang w:val="en-IE"/>
        </w:rPr>
        <w:footnoteReference w:id="22"/>
      </w:r>
      <w:r w:rsidR="007958AD" w:rsidRPr="0069083C">
        <w:rPr>
          <w:b/>
          <w:bCs/>
          <w:szCs w:val="22"/>
          <w:lang w:val="el-GR" w:eastAsia="el-GR"/>
        </w:rPr>
        <w:t>.</w:t>
      </w:r>
    </w:p>
    <w:p w14:paraId="2F6C0BFF" w14:textId="77777777" w:rsidR="003D53EB" w:rsidRPr="00747377" w:rsidRDefault="00AD0A2F" w:rsidP="003D53EB">
      <w:pPr>
        <w:rPr>
          <w:lang w:val="el-GR" w:eastAsia="el-GR"/>
        </w:rPr>
      </w:pPr>
      <w:r>
        <w:rPr>
          <w:lang w:val="el-GR" w:eastAsia="el-GR"/>
        </w:rP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t>
      </w:r>
      <w:hyperlink r:id="rId10" w:history="1">
        <w:r w:rsidRPr="00C20DE7">
          <w:rPr>
            <w:rStyle w:val="-"/>
            <w:lang w:val="el-GR" w:eastAsia="el-GR"/>
          </w:rPr>
          <w:t>www.promitheus.gov.gr</w:t>
        </w:r>
      </w:hyperlink>
      <w:r>
        <w:rPr>
          <w:lang w:val="el-GR" w:eastAsia="el-GR"/>
        </w:rPr>
        <w:t>).</w:t>
      </w:r>
    </w:p>
    <w:p w14:paraId="5F150F79" w14:textId="77777777" w:rsidR="003D53EB" w:rsidRDefault="003D53EB" w:rsidP="003D53EB">
      <w:pPr>
        <w:rPr>
          <w:lang w:val="el-GR"/>
        </w:rPr>
      </w:pPr>
    </w:p>
    <w:p w14:paraId="45FF8CFE" w14:textId="77777777" w:rsidR="003D53EB" w:rsidRDefault="00AD0A2F" w:rsidP="003D53EB">
      <w:pPr>
        <w:pStyle w:val="20"/>
        <w:rPr>
          <w:lang w:val="el-GR"/>
        </w:rPr>
      </w:pPr>
      <w:bookmarkStart w:id="18" w:name="_Toc167355288"/>
      <w:r>
        <w:rPr>
          <w:lang w:val="el-GR"/>
        </w:rPr>
        <w:t>1.6</w:t>
      </w:r>
      <w:r>
        <w:rPr>
          <w:lang w:val="el-GR"/>
        </w:rPr>
        <w:tab/>
        <w:t>Δημοσιότητα</w:t>
      </w:r>
      <w:bookmarkEnd w:id="18"/>
    </w:p>
    <w:p w14:paraId="77D0C5A9" w14:textId="77777777" w:rsidR="003D53EB" w:rsidRDefault="00AD0A2F" w:rsidP="003D53EB">
      <w:pPr>
        <w:rPr>
          <w:lang w:val="el-GR"/>
        </w:rPr>
      </w:pPr>
      <w:r>
        <w:rPr>
          <w:b/>
          <w:lang w:val="el-GR"/>
        </w:rPr>
        <w:t>Α.</w:t>
      </w:r>
      <w:r>
        <w:rPr>
          <w:b/>
          <w:lang w:val="el-GR"/>
        </w:rPr>
        <w:tab/>
        <w:t xml:space="preserve">Δημοσίευση στην Επίσημη Εφημερίδα της Ευρωπαϊκής Ένωσης </w:t>
      </w:r>
    </w:p>
    <w:p w14:paraId="1F3BD8FC" w14:textId="02C1C259" w:rsidR="003D53EB" w:rsidRPr="001212EC" w:rsidRDefault="00AD0A2F" w:rsidP="003D53EB">
      <w:pPr>
        <w:rPr>
          <w:i/>
          <w:iCs/>
          <w:color w:val="5B9BD5"/>
          <w:kern w:val="1"/>
          <w:lang w:val="el-GR"/>
        </w:rPr>
      </w:pPr>
      <w:r w:rsidRPr="001212EC">
        <w:rPr>
          <w:b/>
          <w:lang w:val="el-GR"/>
        </w:rPr>
        <w:t>Α.</w:t>
      </w:r>
      <w:r>
        <w:rPr>
          <w:lang w:val="el-GR"/>
        </w:rPr>
        <w:t xml:space="preserve"> Προκήρυξη σύμβασης</w:t>
      </w:r>
      <w:r>
        <w:rPr>
          <w:rStyle w:val="WW-FootnoteReference7"/>
          <w:lang w:val="el-GR"/>
        </w:rPr>
        <w:footnoteReference w:id="23"/>
      </w:r>
      <w:r>
        <w:rPr>
          <w:lang w:val="el-GR"/>
        </w:rPr>
        <w:t xml:space="preserve"> της παρούσας συμφωνίας-πλαίσιο απεστάλη με ηλεκτρονικά μέσα</w:t>
      </w:r>
      <w:r w:rsidR="00803EA7">
        <w:rPr>
          <w:lang w:val="el-GR"/>
        </w:rPr>
        <w:t xml:space="preserve"> για δημοσίευση </w:t>
      </w:r>
      <w:r w:rsidR="00803EA7" w:rsidRPr="0069083C">
        <w:rPr>
          <w:lang w:val="el-GR"/>
        </w:rPr>
        <w:t xml:space="preserve">στις </w:t>
      </w:r>
      <w:r w:rsidR="00B3185A">
        <w:rPr>
          <w:lang w:val="el-GR"/>
        </w:rPr>
        <w:t>27/05/2024</w:t>
      </w:r>
      <w:r>
        <w:rPr>
          <w:lang w:val="el-GR"/>
        </w:rPr>
        <w:t xml:space="preserve"> στην Υπηρεσία Εκδόσεων της Ευρωπαϊκής Ένωσης</w:t>
      </w:r>
      <w:r w:rsidRPr="002E51B8">
        <w:rPr>
          <w:i/>
          <w:iCs/>
          <w:color w:val="5B9BD5"/>
          <w:kern w:val="1"/>
          <w:lang w:val="el-GR"/>
        </w:rPr>
        <w:t xml:space="preserve">. </w:t>
      </w:r>
      <w:r w:rsidRPr="001212EC">
        <w:rPr>
          <w:i/>
          <w:iCs/>
          <w:color w:val="5B9BD5"/>
          <w:kern w:val="1"/>
          <w:lang w:val="el-GR"/>
        </w:rPr>
        <w:t xml:space="preserve"> </w:t>
      </w:r>
    </w:p>
    <w:p w14:paraId="5600074C" w14:textId="77777777" w:rsidR="003D53EB" w:rsidRPr="00273F86" w:rsidRDefault="00AD0A2F" w:rsidP="003D53EB">
      <w:pPr>
        <w:rPr>
          <w:szCs w:val="22"/>
          <w:lang w:val="el-GR"/>
        </w:rPr>
      </w:pPr>
      <w:r>
        <w:rPr>
          <w:b/>
          <w:lang w:val="el-GR"/>
        </w:rPr>
        <w:t>Β.</w:t>
      </w:r>
      <w:r>
        <w:rPr>
          <w:b/>
          <w:lang w:val="el-GR"/>
        </w:rPr>
        <w:tab/>
        <w:t xml:space="preserve">Δημοσίευση σε εθνικό επίπεδο </w:t>
      </w:r>
      <w:r>
        <w:rPr>
          <w:rStyle w:val="a4"/>
          <w:rFonts w:cs="Calibri"/>
          <w:b/>
          <w:sz w:val="22"/>
          <w:szCs w:val="22"/>
        </w:rPr>
        <w:footnoteReference w:id="24"/>
      </w:r>
    </w:p>
    <w:p w14:paraId="5A24E0F3" w14:textId="77777777" w:rsidR="003D53EB" w:rsidRPr="0039004E" w:rsidRDefault="00AD0A2F" w:rsidP="003D53EB">
      <w:pPr>
        <w:rPr>
          <w:i/>
          <w:iCs/>
          <w:color w:val="5B9BD5"/>
          <w:kern w:val="1"/>
          <w:lang w:val="el-GR"/>
        </w:rPr>
      </w:pPr>
      <w:r>
        <w:rPr>
          <w:lang w:val="el-GR"/>
        </w:rPr>
        <w:t>Η ως άνω, υπό Α, προκήρυξη σύμβασης</w:t>
      </w:r>
      <w:r>
        <w:rPr>
          <w:rStyle w:val="00"/>
          <w:lang w:val="el-GR"/>
        </w:rPr>
        <w:footnoteReference w:id="25"/>
      </w:r>
      <w:r>
        <w:rPr>
          <w:lang w:val="el-GR"/>
        </w:rPr>
        <w:t xml:space="preserve"> και το πλήρες κείμενο της παρούσας Διακήρυξης καταχωρήθηκαν στο Κεντρικό Ηλεκτρονικό Μητρώο Δημοσίων Συμβάσεων (ΚΗΜΔΗΣ). </w:t>
      </w:r>
    </w:p>
    <w:p w14:paraId="53D6AB29" w14:textId="77777777" w:rsidR="003D53EB" w:rsidRPr="00FD47E3" w:rsidRDefault="00AD0A2F" w:rsidP="003D53EB">
      <w:pPr>
        <w:rPr>
          <w:lang w:val="el-GR"/>
        </w:rPr>
      </w:pPr>
      <w:r w:rsidRPr="004F76E0">
        <w:rPr>
          <w:lang w:val="el-GR"/>
        </w:rPr>
        <w:lastRenderedPageBreak/>
        <w:t xml:space="preserve">Τα έγγραφα της σύμβασης της </w:t>
      </w:r>
      <w:r w:rsidRPr="00E23009">
        <w:rPr>
          <w:lang w:val="el-GR"/>
        </w:rPr>
        <w:t xml:space="preserve">παρούσας Διακήρυξης </w:t>
      </w:r>
      <w:r w:rsidRPr="006373BD">
        <w:rPr>
          <w:lang w:val="el-GR"/>
        </w:rPr>
        <w:t>καταχωρήθηκαν στη σχετική ηλεκτρονική διαδικασία σύναψης</w:t>
      </w:r>
      <w:r w:rsidRPr="000E1C03">
        <w:rPr>
          <w:lang w:val="el-GR"/>
        </w:rPr>
        <w:t xml:space="preserve"> δημόσιας σύμβασης στο ΕΣΗΔΗΣ, η οποία έλαβε </w:t>
      </w:r>
      <w:r w:rsidRPr="006A5963">
        <w:rPr>
          <w:b/>
          <w:lang w:val="el-GR"/>
        </w:rPr>
        <w:t>Συστημικό Αύξοντα Αριθμό</w:t>
      </w:r>
      <w:r w:rsidRPr="0069083C">
        <w:rPr>
          <w:b/>
          <w:lang w:val="el-GR"/>
        </w:rPr>
        <w:t xml:space="preserve">: </w:t>
      </w:r>
      <w:r w:rsidR="004106EB" w:rsidRPr="0069083C">
        <w:rPr>
          <w:b/>
          <w:lang w:val="el-GR"/>
        </w:rPr>
        <w:t>350532</w:t>
      </w:r>
      <w:r w:rsidRPr="009E1D1A">
        <w:rPr>
          <w:lang w:val="el-GR"/>
        </w:rPr>
        <w:t xml:space="preserve"> </w:t>
      </w:r>
      <w:r w:rsidRPr="009E1D1A">
        <w:rPr>
          <w:iCs/>
          <w:kern w:val="1"/>
          <w:lang w:val="el-GR"/>
        </w:rPr>
        <w:t>και αναρτήθηκαν στη Διαδικτυακή Πύλη (</w:t>
      </w:r>
      <w:hyperlink r:id="rId11" w:history="1">
        <w:r w:rsidRPr="004F76E0">
          <w:rPr>
            <w:rStyle w:val="-"/>
            <w:iCs/>
            <w:color w:val="auto"/>
            <w:kern w:val="1"/>
            <w:lang w:val="en-US"/>
          </w:rPr>
          <w:t>www</w:t>
        </w:r>
        <w:r w:rsidRPr="00E23009">
          <w:rPr>
            <w:rStyle w:val="-"/>
            <w:iCs/>
            <w:color w:val="auto"/>
            <w:kern w:val="1"/>
            <w:lang w:val="el-GR"/>
          </w:rPr>
          <w:t>.</w:t>
        </w:r>
        <w:proofErr w:type="spellStart"/>
        <w:r w:rsidRPr="006373BD">
          <w:rPr>
            <w:rStyle w:val="-"/>
            <w:iCs/>
            <w:color w:val="auto"/>
            <w:kern w:val="1"/>
            <w:lang w:val="en-US"/>
          </w:rPr>
          <w:t>promitheus</w:t>
        </w:r>
        <w:proofErr w:type="spellEnd"/>
        <w:r w:rsidRPr="006373BD">
          <w:rPr>
            <w:rStyle w:val="-"/>
            <w:iCs/>
            <w:color w:val="auto"/>
            <w:kern w:val="1"/>
            <w:lang w:val="el-GR"/>
          </w:rPr>
          <w:t>.</w:t>
        </w:r>
        <w:r w:rsidRPr="006373BD">
          <w:rPr>
            <w:rStyle w:val="-"/>
            <w:iCs/>
            <w:color w:val="auto"/>
            <w:kern w:val="1"/>
            <w:lang w:val="en-US"/>
          </w:rPr>
          <w:t>gov</w:t>
        </w:r>
        <w:r w:rsidRPr="000E1C03">
          <w:rPr>
            <w:rStyle w:val="-"/>
            <w:iCs/>
            <w:color w:val="auto"/>
            <w:kern w:val="1"/>
            <w:lang w:val="el-GR"/>
          </w:rPr>
          <w:t>.</w:t>
        </w:r>
        <w:r w:rsidRPr="000E1C03">
          <w:rPr>
            <w:rStyle w:val="-"/>
            <w:iCs/>
            <w:color w:val="auto"/>
            <w:kern w:val="1"/>
            <w:lang w:val="en-US"/>
          </w:rPr>
          <w:t>gr</w:t>
        </w:r>
      </w:hyperlink>
      <w:r w:rsidRPr="004F76E0">
        <w:rPr>
          <w:iCs/>
          <w:kern w:val="1"/>
          <w:lang w:val="el-GR"/>
        </w:rPr>
        <w:t>) του ΟΠΣ ΕΣΗΔΗΣ.</w:t>
      </w:r>
      <w:r w:rsidRPr="00E535EC">
        <w:rPr>
          <w:iCs/>
          <w:kern w:val="1"/>
          <w:lang w:val="el-GR"/>
        </w:rPr>
        <w:t xml:space="preserve"> </w:t>
      </w:r>
    </w:p>
    <w:p w14:paraId="6D711869" w14:textId="77777777" w:rsidR="003D53EB" w:rsidRDefault="00AD0A2F" w:rsidP="003D53EB">
      <w:pPr>
        <w:rPr>
          <w:lang w:val="el-GR"/>
        </w:rPr>
      </w:pPr>
      <w:r>
        <w:rPr>
          <w:bCs/>
          <w:lang w:val="el-GR"/>
        </w:rPr>
        <w:t>Π</w:t>
      </w:r>
      <w:r>
        <w:rPr>
          <w:lang w:val="el-GR"/>
        </w:rPr>
        <w:t xml:space="preserve">ερίληψη της παρούσας Διακήρυξης </w:t>
      </w:r>
      <w:r>
        <w:rPr>
          <w:lang w:val="el-GR" w:eastAsia="el-GR"/>
        </w:rPr>
        <w:t>όπως προβλέπεται στην περίπτωση (</w:t>
      </w:r>
      <w:proofErr w:type="spellStart"/>
      <w:r>
        <w:rPr>
          <w:lang w:val="el-GR" w:eastAsia="el-GR"/>
        </w:rPr>
        <w:t>ιστ</w:t>
      </w:r>
      <w:proofErr w:type="spellEnd"/>
      <w:r>
        <w:rPr>
          <w:lang w:val="el-GR" w:eastAsia="el-GR"/>
        </w:rPr>
        <w:t xml:space="preserve">) της παραγράφου 3 του άρθρου 76 του Ν. 4727/2020, αναρτήθηκε στο διαδίκτυο, στον </w:t>
      </w:r>
      <w:proofErr w:type="spellStart"/>
      <w:r>
        <w:rPr>
          <w:lang w:val="el-GR" w:eastAsia="el-GR"/>
        </w:rPr>
        <w:t>ιστότοπο</w:t>
      </w:r>
      <w:proofErr w:type="spellEnd"/>
      <w:r>
        <w:rPr>
          <w:lang w:val="el-GR" w:eastAsia="el-GR"/>
        </w:rPr>
        <w:t xml:space="preserve"> </w:t>
      </w:r>
      <w:hyperlink r:id="rId12" w:history="1">
        <w:r>
          <w:rPr>
            <w:rStyle w:val="-"/>
            <w:color w:val="000000"/>
            <w:lang w:val="el-GR" w:eastAsia="el-GR"/>
          </w:rPr>
          <w:t>http://et.diavgeia.gov.gr/</w:t>
        </w:r>
      </w:hyperlink>
      <w:r>
        <w:rPr>
          <w:lang w:val="el-GR" w:eastAsia="el-GR"/>
        </w:rPr>
        <w:t xml:space="preserve"> (ΠΡΟΓΡΑΜΜΑ ΔΙΑΥΓΕΙΑ).</w:t>
      </w:r>
    </w:p>
    <w:p w14:paraId="26C27027" w14:textId="77777777" w:rsidR="003D53EB" w:rsidRDefault="00AD0A2F" w:rsidP="003D53EB">
      <w:pPr>
        <w:rPr>
          <w:rFonts w:eastAsia="ArialMT"/>
          <w:lang w:val="el-GR" w:eastAsia="ar-SA"/>
        </w:rPr>
      </w:pPr>
      <w:r>
        <w:rPr>
          <w:lang w:val="el-GR"/>
        </w:rPr>
        <w:t>Η Διακήρυξη καταχωρήθηκε στο διαδίκτυο, στην ιστοσελίδα της αναθέτουσας αρχής, στη διεύθυνση (</w:t>
      </w:r>
      <w:r>
        <w:t>URL</w:t>
      </w:r>
      <w:r>
        <w:rPr>
          <w:lang w:val="el-GR"/>
        </w:rPr>
        <w:t xml:space="preserve">) : </w:t>
      </w:r>
      <w:hyperlink r:id="rId13" w:history="1">
        <w:r w:rsidRPr="00A54315">
          <w:rPr>
            <w:rStyle w:val="-"/>
            <w:lang w:val="en-US"/>
          </w:rPr>
          <w:t>www</w:t>
        </w:r>
        <w:r w:rsidRPr="0035361B">
          <w:rPr>
            <w:rStyle w:val="-"/>
            <w:lang w:val="el-GR"/>
          </w:rPr>
          <w:t>.</w:t>
        </w:r>
        <w:proofErr w:type="spellStart"/>
        <w:r w:rsidRPr="00A54315">
          <w:rPr>
            <w:rStyle w:val="-"/>
            <w:lang w:val="en-US"/>
          </w:rPr>
          <w:t>ert</w:t>
        </w:r>
        <w:proofErr w:type="spellEnd"/>
        <w:r w:rsidRPr="0035361B">
          <w:rPr>
            <w:rStyle w:val="-"/>
            <w:lang w:val="el-GR"/>
          </w:rPr>
          <w:t>.</w:t>
        </w:r>
        <w:r w:rsidRPr="00A54315">
          <w:rPr>
            <w:rStyle w:val="-"/>
            <w:lang w:val="en-US"/>
          </w:rPr>
          <w:t>gr</w:t>
        </w:r>
      </w:hyperlink>
      <w:r w:rsidRPr="0035361B">
        <w:rPr>
          <w:lang w:val="el-GR"/>
        </w:rPr>
        <w:t xml:space="preserve"> </w:t>
      </w:r>
      <w:r>
        <w:rPr>
          <w:lang w:val="el-GR"/>
        </w:rPr>
        <w:t xml:space="preserve">  στην διαδρομή: </w:t>
      </w:r>
      <w:r>
        <w:rPr>
          <w:lang w:val="en-US"/>
        </w:rPr>
        <w:t>company</w:t>
      </w:r>
      <w:r w:rsidRPr="0035361B">
        <w:rPr>
          <w:lang w:val="el-GR"/>
        </w:rPr>
        <w:t>.</w:t>
      </w:r>
      <w:proofErr w:type="spellStart"/>
      <w:r>
        <w:rPr>
          <w:lang w:val="en-US"/>
        </w:rPr>
        <w:t>ert</w:t>
      </w:r>
      <w:proofErr w:type="spellEnd"/>
      <w:r w:rsidRPr="0035361B">
        <w:rPr>
          <w:lang w:val="el-GR"/>
        </w:rPr>
        <w:t>.</w:t>
      </w:r>
      <w:r>
        <w:rPr>
          <w:lang w:val="en-US"/>
        </w:rPr>
        <w:t>gr</w:t>
      </w:r>
      <w:r w:rsidRPr="0035361B">
        <w:rPr>
          <w:lang w:val="el-GR"/>
        </w:rPr>
        <w:t xml:space="preserve"> </w:t>
      </w:r>
      <w:r>
        <w:rPr>
          <w:lang w:val="el-GR"/>
        </w:rPr>
        <w:t xml:space="preserve"> </w:t>
      </w:r>
      <w:r>
        <w:rPr>
          <w:rFonts w:ascii="Arial" w:hAnsi="Arial" w:cs="Arial"/>
          <w:smallCaps/>
          <w:lang w:val="el-GR"/>
        </w:rPr>
        <w:t>►</w:t>
      </w:r>
      <w:r w:rsidRPr="0035361B">
        <w:rPr>
          <w:lang w:val="el-GR"/>
        </w:rPr>
        <w:t xml:space="preserve"> </w:t>
      </w:r>
      <w:r>
        <w:rPr>
          <w:lang w:val="en-US"/>
        </w:rPr>
        <w:t>category</w:t>
      </w:r>
      <w:r>
        <w:rPr>
          <w:lang w:val="el-GR"/>
        </w:rPr>
        <w:t xml:space="preserve"> </w:t>
      </w:r>
      <w:r>
        <w:rPr>
          <w:rFonts w:ascii="Arial" w:hAnsi="Arial" w:cs="Arial"/>
          <w:smallCaps/>
          <w:lang w:val="el-GR"/>
        </w:rPr>
        <w:t>►</w:t>
      </w:r>
      <w:r>
        <w:rPr>
          <w:lang w:val="el-GR"/>
        </w:rPr>
        <w:t xml:space="preserve"> </w:t>
      </w:r>
      <w:proofErr w:type="spellStart"/>
      <w:r>
        <w:rPr>
          <w:lang w:val="en-US"/>
        </w:rPr>
        <w:t>diagonismoi</w:t>
      </w:r>
      <w:proofErr w:type="spellEnd"/>
      <w:r w:rsidRPr="0035361B">
        <w:rPr>
          <w:lang w:val="el-GR"/>
        </w:rPr>
        <w:t xml:space="preserve"> </w:t>
      </w:r>
      <w:r w:rsidRPr="0035361B">
        <w:rPr>
          <w:i/>
          <w:iCs/>
          <w:color w:val="5B9BD5"/>
          <w:kern w:val="1"/>
          <w:lang w:val="el-GR"/>
        </w:rPr>
        <w:t>.</w:t>
      </w:r>
    </w:p>
    <w:p w14:paraId="0C555353" w14:textId="77777777" w:rsidR="003D53EB" w:rsidRDefault="003D53EB" w:rsidP="003D53EB">
      <w:pPr>
        <w:rPr>
          <w:lang w:val="el-GR"/>
        </w:rPr>
      </w:pPr>
    </w:p>
    <w:p w14:paraId="406A51BF" w14:textId="77777777" w:rsidR="003D53EB" w:rsidRDefault="00AD0A2F" w:rsidP="003D53EB">
      <w:pPr>
        <w:pStyle w:val="20"/>
        <w:rPr>
          <w:lang w:val="el-GR"/>
        </w:rPr>
      </w:pPr>
      <w:bookmarkStart w:id="19" w:name="_Toc167355289"/>
      <w:r>
        <w:rPr>
          <w:lang w:val="el-GR"/>
        </w:rPr>
        <w:t>1.7</w:t>
      </w:r>
      <w:r>
        <w:rPr>
          <w:lang w:val="el-GR"/>
        </w:rPr>
        <w:tab/>
        <w:t>Αρχές εφαρμοζόμενες στη διαδικασία σύναψης</w:t>
      </w:r>
      <w:bookmarkEnd w:id="19"/>
      <w:r>
        <w:rPr>
          <w:lang w:val="el-GR"/>
        </w:rPr>
        <w:t xml:space="preserve"> </w:t>
      </w:r>
    </w:p>
    <w:p w14:paraId="49CEE7E0" w14:textId="77777777" w:rsidR="003D53EB" w:rsidRDefault="00AD0A2F" w:rsidP="003D53EB">
      <w:pPr>
        <w:rPr>
          <w:lang w:val="el-GR"/>
        </w:rPr>
      </w:pPr>
      <w:r>
        <w:rPr>
          <w:lang w:val="el-GR"/>
        </w:rPr>
        <w:t>Οι οικονομικοί φορείς δεσμεύονται ότι:</w:t>
      </w:r>
    </w:p>
    <w:p w14:paraId="21A24DE6" w14:textId="77777777" w:rsidR="003D53EB" w:rsidRDefault="00AD0A2F" w:rsidP="003D53EB">
      <w:pPr>
        <w:rPr>
          <w:lang w:val="el-GR"/>
        </w:rPr>
      </w:pPr>
      <w:r>
        <w:rPr>
          <w:lang w:val="el-GR"/>
        </w:rPr>
        <w:t>α) τηρούν και θα εξακολουθήσουν να τηρούν κατά την εκτέλεση της συμφωνίας-πλαίσιο και των εκτελεστικών συμβάσεων,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r>
        <w:rPr>
          <w:rStyle w:val="WW-FootnoteReference7"/>
          <w:lang w:val="el-GR"/>
        </w:rPr>
        <w:footnoteReference w:id="26"/>
      </w:r>
      <w:r>
        <w:rPr>
          <w:lang w:val="el-GR"/>
        </w:rPr>
        <w:t xml:space="preserve"> </w:t>
      </w:r>
    </w:p>
    <w:p w14:paraId="6A933C01" w14:textId="77777777" w:rsidR="003D53EB" w:rsidRDefault="00AD0A2F" w:rsidP="003D53EB">
      <w:pPr>
        <w:rPr>
          <w:lang w:val="el-GR"/>
        </w:rPr>
      </w:pPr>
      <w:r>
        <w:rPr>
          <w:lang w:val="el-GR"/>
        </w:rPr>
        <w:t xml:space="preserve">β) δεν θα ενεργήσουν αθέμιτα, παράνομα ή καταχρηστικά </w:t>
      </w:r>
      <w:proofErr w:type="spellStart"/>
      <w:r>
        <w:rPr>
          <w:lang w:val="el-GR"/>
        </w:rPr>
        <w:t>καθ΄όλη</w:t>
      </w:r>
      <w:proofErr w:type="spellEnd"/>
      <w:r>
        <w:rPr>
          <w:lang w:val="el-GR"/>
        </w:rPr>
        <w:t xml:space="preserve"> τη διάρκεια της διαδικασίας ανάθεσης, αλλά και κατά το στάδιο εκτέλεσης της συμφωνίας-πλαίσιο και των εκτελεστικών συμβάσεων, εφόσον επιλεγούν</w:t>
      </w:r>
    </w:p>
    <w:p w14:paraId="2D71EF32" w14:textId="77777777" w:rsidR="003D53EB" w:rsidRDefault="00AD0A2F" w:rsidP="003D53EB">
      <w:pPr>
        <w:rPr>
          <w:lang w:val="el-GR"/>
        </w:rPr>
      </w:pPr>
      <w:r>
        <w:rPr>
          <w:lang w:val="el-GR"/>
        </w:rPr>
        <w:t>γ) λαμβάνουν τα κατάλληλα μέτρα για να διαφυλάξουν την εμπιστευτικότητα των πληροφοριών που έχουν χαρακτηρισθεί ως τέτοιες.</w:t>
      </w:r>
    </w:p>
    <w:p w14:paraId="06F21C2C" w14:textId="77777777" w:rsidR="003D53EB" w:rsidRDefault="003D53EB" w:rsidP="003D53EB">
      <w:pPr>
        <w:rPr>
          <w:lang w:val="el-GR"/>
        </w:rPr>
      </w:pPr>
    </w:p>
    <w:p w14:paraId="112F70A5" w14:textId="77777777" w:rsidR="003D53EB" w:rsidRDefault="00AD0A2F" w:rsidP="003D53EB">
      <w:pPr>
        <w:pStyle w:val="10"/>
        <w:tabs>
          <w:tab w:val="left" w:pos="567"/>
        </w:tabs>
        <w:ind w:left="567" w:hanging="567"/>
        <w:rPr>
          <w:lang w:val="el-GR"/>
        </w:rPr>
      </w:pPr>
      <w:bookmarkStart w:id="20" w:name="_Toc167355290"/>
      <w:r>
        <w:rPr>
          <w:rFonts w:ascii="Calibri" w:hAnsi="Calibri" w:cs="Calibri"/>
          <w:lang w:val="el-GR"/>
        </w:rPr>
        <w:lastRenderedPageBreak/>
        <w:t>2.</w:t>
      </w:r>
      <w:r>
        <w:rPr>
          <w:rFonts w:ascii="Calibri" w:hAnsi="Calibri" w:cs="Calibri"/>
          <w:lang w:val="el-GR"/>
        </w:rPr>
        <w:tab/>
        <w:t>ΓΕΝΙΚΟΙ ΚΑΙ ΕΙΔΙΚΟΙ ΟΡΟΙ ΣΥΜΜΕΤΟΧΗΣ</w:t>
      </w:r>
      <w:bookmarkEnd w:id="20"/>
    </w:p>
    <w:p w14:paraId="6401274E" w14:textId="77777777" w:rsidR="003D53EB" w:rsidRDefault="00AD0A2F" w:rsidP="003D53EB">
      <w:pPr>
        <w:pStyle w:val="20"/>
        <w:rPr>
          <w:lang w:val="el-GR"/>
        </w:rPr>
      </w:pPr>
      <w:bookmarkStart w:id="21" w:name="_Toc167355291"/>
      <w:r>
        <w:rPr>
          <w:lang w:val="el-GR"/>
        </w:rPr>
        <w:t>2.1</w:t>
      </w:r>
      <w:r>
        <w:rPr>
          <w:lang w:val="el-GR"/>
        </w:rPr>
        <w:tab/>
        <w:t>Γενικές Πληροφορίες</w:t>
      </w:r>
      <w:bookmarkEnd w:id="21"/>
    </w:p>
    <w:p w14:paraId="1B4DD279" w14:textId="77777777" w:rsidR="003D53EB" w:rsidRDefault="00AD0A2F" w:rsidP="003D53EB">
      <w:pPr>
        <w:pStyle w:val="30"/>
        <w:rPr>
          <w:lang w:val="el-GR"/>
        </w:rPr>
      </w:pPr>
      <w:bookmarkStart w:id="22" w:name="_Toc167355292"/>
      <w:r>
        <w:rPr>
          <w:lang w:val="el-GR"/>
        </w:rPr>
        <w:t>2.1.1</w:t>
      </w:r>
      <w:r>
        <w:rPr>
          <w:lang w:val="el-GR"/>
        </w:rPr>
        <w:tab/>
        <w:t>Έγγραφα της σύμβασης</w:t>
      </w:r>
      <w:bookmarkEnd w:id="22"/>
    </w:p>
    <w:p w14:paraId="13903E75" w14:textId="4D22C017" w:rsidR="003D53EB" w:rsidRPr="00C128C4" w:rsidRDefault="00AD0A2F" w:rsidP="003D53EB">
      <w:pPr>
        <w:numPr>
          <w:ilvl w:val="0"/>
          <w:numId w:val="18"/>
        </w:numPr>
        <w:ind w:left="426" w:hanging="426"/>
        <w:rPr>
          <w:lang w:val="el-GR"/>
        </w:rPr>
      </w:pPr>
      <w:r w:rsidRPr="00B71D43">
        <w:rPr>
          <w:iCs/>
          <w:kern w:val="1"/>
          <w:lang w:val="el-GR"/>
        </w:rPr>
        <w:t>η</w:t>
      </w:r>
      <w:r w:rsidRPr="007958AD">
        <w:rPr>
          <w:iCs/>
          <w:color w:val="5B9BD5"/>
          <w:kern w:val="1"/>
          <w:lang w:val="el-GR"/>
        </w:rPr>
        <w:t xml:space="preserve"> </w:t>
      </w:r>
      <w:r w:rsidR="00803EA7">
        <w:rPr>
          <w:lang w:val="el-GR"/>
        </w:rPr>
        <w:t xml:space="preserve">με αρ. </w:t>
      </w:r>
      <w:r w:rsidR="00B3185A" w:rsidRPr="00C862AF">
        <w:rPr>
          <w:b/>
          <w:bCs/>
          <w:lang w:val="el-GR"/>
        </w:rPr>
        <w:t>314414-2024</w:t>
      </w:r>
      <w:r w:rsidR="00B3185A">
        <w:rPr>
          <w:b/>
          <w:bCs/>
          <w:lang w:val="el-GR"/>
        </w:rPr>
        <w:t xml:space="preserve"> </w:t>
      </w:r>
      <w:r w:rsidRPr="0069083C">
        <w:rPr>
          <w:b/>
          <w:bCs/>
          <w:lang w:val="el-GR"/>
        </w:rPr>
        <w:t>Προκήρυξη της</w:t>
      </w:r>
      <w:r w:rsidR="00803EA7" w:rsidRPr="0069083C">
        <w:rPr>
          <w:b/>
          <w:bCs/>
          <w:lang w:val="el-GR"/>
        </w:rPr>
        <w:t xml:space="preserve"> Σύμβασης (ΑΔΑΜ</w:t>
      </w:r>
      <w:r w:rsidR="002104B6" w:rsidRPr="002104B6">
        <w:rPr>
          <w:b/>
          <w:bCs/>
          <w:lang w:val="el-GR"/>
        </w:rPr>
        <w:t>:</w:t>
      </w:r>
      <w:r w:rsidR="00803EA7" w:rsidRPr="0069083C">
        <w:rPr>
          <w:b/>
          <w:bCs/>
          <w:lang w:val="el-GR"/>
        </w:rPr>
        <w:t xml:space="preserve"> </w:t>
      </w:r>
      <w:r w:rsidR="002104B6">
        <w:rPr>
          <w:b/>
          <w:bCs/>
          <w:lang w:val="el-GR"/>
        </w:rPr>
        <w:t>24</w:t>
      </w:r>
      <w:r w:rsidR="002104B6">
        <w:rPr>
          <w:b/>
          <w:bCs/>
          <w:lang w:val="en-US"/>
        </w:rPr>
        <w:t>PROC</w:t>
      </w:r>
      <w:r w:rsidR="002104B6" w:rsidRPr="002104B6">
        <w:rPr>
          <w:b/>
          <w:bCs/>
          <w:lang w:val="el-GR"/>
        </w:rPr>
        <w:t>14832178</w:t>
      </w:r>
      <w:r w:rsidRPr="0069083C">
        <w:rPr>
          <w:b/>
          <w:bCs/>
          <w:lang w:val="el-GR"/>
        </w:rPr>
        <w:t>),</w:t>
      </w:r>
      <w:r>
        <w:rPr>
          <w:lang w:val="el-GR"/>
        </w:rPr>
        <w:t xml:space="preserve"> με την ένδειξη ότι αφορά συμφωνία-πλαίσιο, όπως αυτή δημοσιεύεται στην Επίσημη Εφημερίδα της Ευρωπαϊκής Ένωσης</w:t>
      </w:r>
    </w:p>
    <w:p w14:paraId="1FB8C175" w14:textId="77777777" w:rsidR="003D53EB" w:rsidRPr="00C128C4" w:rsidRDefault="00AD0A2F" w:rsidP="003D53EB">
      <w:pPr>
        <w:numPr>
          <w:ilvl w:val="0"/>
          <w:numId w:val="18"/>
        </w:numPr>
        <w:ind w:left="426" w:hanging="426"/>
        <w:rPr>
          <w:lang w:val="el-GR"/>
        </w:rPr>
      </w:pPr>
      <w:r>
        <w:rPr>
          <w:iCs/>
          <w:kern w:val="1"/>
          <w:lang w:val="el-GR"/>
        </w:rPr>
        <w:t xml:space="preserve">το </w:t>
      </w:r>
      <w:r w:rsidRPr="00C128C4">
        <w:rPr>
          <w:iCs/>
          <w:kern w:val="1"/>
          <w:lang w:val="el-GR"/>
        </w:rPr>
        <w:t>Ευρωπαϊκό Ενιαίο Έγγραφο Σύμβασης [ΕΕΕΣ</w:t>
      </w:r>
      <w:r>
        <w:rPr>
          <w:iCs/>
          <w:kern w:val="1"/>
          <w:lang w:val="el-GR"/>
        </w:rPr>
        <w:t>]</w:t>
      </w:r>
    </w:p>
    <w:p w14:paraId="0DE26CC4" w14:textId="77777777" w:rsidR="003D53EB" w:rsidRPr="00C128C4" w:rsidRDefault="00AD0A2F" w:rsidP="003D53EB">
      <w:pPr>
        <w:numPr>
          <w:ilvl w:val="0"/>
          <w:numId w:val="18"/>
        </w:numPr>
        <w:ind w:left="426" w:hanging="426"/>
        <w:rPr>
          <w:lang w:val="el-GR"/>
        </w:rPr>
      </w:pPr>
      <w:r>
        <w:rPr>
          <w:iCs/>
          <w:kern w:val="1"/>
          <w:lang w:val="el-GR"/>
        </w:rPr>
        <w:t>η παρούσα διακήρυξη και τα παραρτήματά της</w:t>
      </w:r>
    </w:p>
    <w:p w14:paraId="427344B7" w14:textId="77777777" w:rsidR="003D53EB" w:rsidRPr="0071472D" w:rsidRDefault="00AD0A2F" w:rsidP="003D53EB">
      <w:pPr>
        <w:numPr>
          <w:ilvl w:val="0"/>
          <w:numId w:val="18"/>
        </w:numPr>
        <w:ind w:left="426" w:hanging="426"/>
        <w:rPr>
          <w:lang w:val="el-GR"/>
        </w:rPr>
      </w:pPr>
      <w:r>
        <w:rPr>
          <w:iCs/>
          <w:kern w:val="1"/>
          <w:lang w:val="el-GR"/>
        </w:rPr>
        <w:t xml:space="preserve">οι </w:t>
      </w:r>
      <w:r w:rsidRPr="00E00700">
        <w:rPr>
          <w:rFonts w:eastAsia="Calibri"/>
          <w:i/>
          <w:lang w:val="el-GR"/>
        </w:rPr>
        <w:t>σ</w:t>
      </w:r>
      <w:r w:rsidRPr="00E00700">
        <w:rPr>
          <w:lang w:val="el-GR"/>
        </w:rPr>
        <w:t>υμπληρωματικές πληροφορίες που τυχόν παρέχονται στο πλαίσιο της διαδικασίας, ιδίως σχετικά με τις προδιαγραφές και τα σχετικά δικαιολογητικά</w:t>
      </w:r>
      <w:r w:rsidRPr="004621D5">
        <w:rPr>
          <w:lang w:val="el-GR"/>
        </w:rPr>
        <w:t xml:space="preserve"> </w:t>
      </w:r>
    </w:p>
    <w:p w14:paraId="5B1FEC15" w14:textId="77777777" w:rsidR="003D53EB" w:rsidRPr="003A6877" w:rsidRDefault="003D53EB" w:rsidP="003D53EB">
      <w:pPr>
        <w:rPr>
          <w:lang w:val="el-GR"/>
        </w:rPr>
      </w:pPr>
    </w:p>
    <w:p w14:paraId="72B0C608" w14:textId="77777777" w:rsidR="003D53EB" w:rsidRDefault="00AD0A2F" w:rsidP="003D53EB">
      <w:pPr>
        <w:pStyle w:val="30"/>
        <w:rPr>
          <w:lang w:val="el-GR"/>
        </w:rPr>
      </w:pPr>
      <w:bookmarkStart w:id="23" w:name="_Toc167355293"/>
      <w:r>
        <w:rPr>
          <w:lang w:val="el-GR"/>
        </w:rPr>
        <w:t>2.1.2</w:t>
      </w:r>
      <w:r>
        <w:rPr>
          <w:lang w:val="el-GR"/>
        </w:rPr>
        <w:tab/>
        <w:t>Επικοινωνία - Πρόσβαση στα έγγραφα της Σύμβασης</w:t>
      </w:r>
      <w:bookmarkEnd w:id="23"/>
    </w:p>
    <w:p w14:paraId="02AA0A09" w14:textId="77777777" w:rsidR="003D53EB" w:rsidRDefault="00AD0A2F" w:rsidP="003D53EB">
      <w:pPr>
        <w:rPr>
          <w:i/>
          <w:color w:val="5B9BD5"/>
          <w:lang w:val="el-GR"/>
        </w:rPr>
      </w:pPr>
      <w:r>
        <w:rPr>
          <w:lang w:val="el-GR"/>
        </w:rPr>
        <w:t xml:space="preserve">Όλες οι επικοινωνίες σε σχέση με </w:t>
      </w:r>
      <w:r w:rsidRPr="0044743A">
        <w:rPr>
          <w:lang w:val="el-GR"/>
        </w:rPr>
        <w:t>τα βασικά στοιχεία της διαδικασίας σύναψης της συμφωνίας-πλαίσιο και των εκτελεστικών συμβάσεων</w:t>
      </w:r>
      <w:r>
        <w:rPr>
          <w:lang w:val="el-GR"/>
        </w:rPr>
        <w:t xml:space="preserve"> αυτής</w:t>
      </w:r>
      <w:r w:rsidRPr="001212EC">
        <w:rPr>
          <w:lang w:val="el-GR"/>
        </w:rPr>
        <w:t>,</w:t>
      </w:r>
      <w:r>
        <w:rPr>
          <w:lang w:val="el-GR"/>
        </w:rPr>
        <w:t xml:space="preserve">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w:t>
      </w:r>
      <w:proofErr w:type="spellStart"/>
      <w:r>
        <w:rPr>
          <w:lang w:val="el-GR"/>
        </w:rPr>
        <w:t>προσβάσιμη</w:t>
      </w:r>
      <w:proofErr w:type="spellEnd"/>
      <w:r>
        <w:rPr>
          <w:lang w:val="el-GR"/>
        </w:rPr>
        <w:t xml:space="preserve"> μέσω της Διαδικτυακής Πύλης (www.promitheus.gov.gr)</w:t>
      </w:r>
      <w:r>
        <w:rPr>
          <w:rStyle w:val="WW-FootnoteReference7"/>
          <w:lang w:val="el-GR"/>
        </w:rPr>
        <w:footnoteReference w:id="27"/>
      </w:r>
      <w:r>
        <w:rPr>
          <w:lang w:val="el-GR"/>
        </w:rPr>
        <w:t>.</w:t>
      </w:r>
    </w:p>
    <w:p w14:paraId="504FA8C0" w14:textId="77777777" w:rsidR="003D53EB" w:rsidRPr="003A6877" w:rsidRDefault="003D53EB" w:rsidP="003D53EB">
      <w:pPr>
        <w:rPr>
          <w:lang w:val="el-GR"/>
        </w:rPr>
      </w:pPr>
    </w:p>
    <w:p w14:paraId="1B09B169" w14:textId="77777777" w:rsidR="003D53EB" w:rsidRDefault="00AD0A2F" w:rsidP="003D53EB">
      <w:pPr>
        <w:pStyle w:val="30"/>
        <w:rPr>
          <w:lang w:val="el-GR"/>
        </w:rPr>
      </w:pPr>
      <w:bookmarkStart w:id="24" w:name="_Toc167355294"/>
      <w:r>
        <w:rPr>
          <w:lang w:val="el-GR"/>
        </w:rPr>
        <w:t>2.1.3</w:t>
      </w:r>
      <w:r>
        <w:rPr>
          <w:lang w:val="el-GR"/>
        </w:rPr>
        <w:tab/>
        <w:t>Παροχή Διευκρινίσεων</w:t>
      </w:r>
      <w:bookmarkEnd w:id="24"/>
    </w:p>
    <w:p w14:paraId="5DE7C396" w14:textId="77777777" w:rsidR="003D53EB" w:rsidRDefault="00AD0A2F" w:rsidP="003D53EB">
      <w:pPr>
        <w:rPr>
          <w:lang w:val="el-GR"/>
        </w:rPr>
      </w:pPr>
      <w:r w:rsidRPr="001E2E02">
        <w:rPr>
          <w:lang w:val="el-GR"/>
        </w:rPr>
        <w:t>Τα σχετικά αιτήματα παροχής διευκρινίσεων υποβάλλονται ηλεκτρονικά</w:t>
      </w:r>
      <w:r w:rsidRPr="00C237F6">
        <w:rPr>
          <w:lang w:val="el-GR"/>
        </w:rPr>
        <w:t xml:space="preserve">,  το αργότερο </w:t>
      </w:r>
      <w:r w:rsidRPr="00C237F6">
        <w:rPr>
          <w:b/>
          <w:lang w:val="el-GR"/>
        </w:rPr>
        <w:t>15 ημέρες</w:t>
      </w:r>
      <w:r w:rsidRPr="00C237F6">
        <w:rPr>
          <w:lang w:val="el-GR"/>
        </w:rPr>
        <w:t xml:space="preserve"> πριν την</w:t>
      </w:r>
      <w:r w:rsidRPr="001E2E02">
        <w:rPr>
          <w:lang w:val="el-GR"/>
        </w:rPr>
        <w:t xml:space="preserve"> καταληκτική ημερομηνία υποβολής προσφορών και απαντώνται αντίστοιχα</w:t>
      </w:r>
      <w:r>
        <w:rPr>
          <w:lang w:val="el-GR"/>
        </w:rPr>
        <w:t xml:space="preserve">, στο πλαίσιο της παρούσας, </w:t>
      </w:r>
      <w:r w:rsidRPr="00361622">
        <w:rPr>
          <w:lang w:val="el-GR"/>
        </w:rPr>
        <w:t xml:space="preserve">στη σχετική ηλεκτρονική διαδικασία σύναψης δημόσιας σύμβασης στην πλατφόρμα του ΕΣΗΔΗΣ, η οποία είναι </w:t>
      </w:r>
      <w:proofErr w:type="spellStart"/>
      <w:r w:rsidRPr="00361622">
        <w:rPr>
          <w:lang w:val="el-GR"/>
        </w:rPr>
        <w:t>προσβάσιμη</w:t>
      </w:r>
      <w:proofErr w:type="spellEnd"/>
      <w:r w:rsidRPr="00361622">
        <w:rPr>
          <w:lang w:val="el-GR"/>
        </w:rPr>
        <w:t xml:space="preserve"> μέσω της Διαδικτυακής Πύλης </w:t>
      </w:r>
      <w:hyperlink r:id="rId14" w:history="1">
        <w:r w:rsidRPr="00361622">
          <w:rPr>
            <w:rStyle w:val="-"/>
            <w:lang w:val="el-GR"/>
          </w:rPr>
          <w:t>www.promitheus.gov.gr</w:t>
        </w:r>
      </w:hyperlink>
      <w:r w:rsidRPr="00361622">
        <w:rPr>
          <w:lang w:val="el-GR"/>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κωδικός πρόσβασης) και απαραίτητα το ηλεκτρονικό αρχείο με το κείμενο των ερωτημάτων είναι ηλεκτρονικά υπογεγραμμένο. Αιτήματα παροχής διευκρινήσεων που είτε υποβάλλονται με άλλο τρόπο, είτε το ηλεκτρονικό αρχείο που τα συνοδεύει δεν είναι ηλεκτρονικά υπογεγραμμένο, δεν εξετάζονται.</w:t>
      </w:r>
      <w:r>
        <w:rPr>
          <w:lang w:val="el-GR"/>
        </w:rPr>
        <w:t xml:space="preserve"> </w:t>
      </w:r>
    </w:p>
    <w:p w14:paraId="1F474569" w14:textId="77777777" w:rsidR="003D53EB" w:rsidRDefault="00AD0A2F" w:rsidP="003D53EB">
      <w:pPr>
        <w:rPr>
          <w:lang w:val="el-GR"/>
        </w:rPr>
      </w:pPr>
      <w:r>
        <w:rPr>
          <w:lang w:val="el-GR"/>
        </w:rPr>
        <w:t xml:space="preserve">Η αναθέτουσα αρχή </w:t>
      </w:r>
      <w:r w:rsidRPr="002B6FCD">
        <w:rPr>
          <w:lang w:val="el-GR"/>
        </w:rPr>
        <w:t>παρατείνει</w:t>
      </w:r>
      <w:r w:rsidRPr="001E7B58">
        <w:rPr>
          <w:b/>
          <w:lang w:val="el-GR"/>
        </w:rPr>
        <w:t xml:space="preserve"> </w:t>
      </w:r>
      <w:r>
        <w:rPr>
          <w:lang w:val="el-GR"/>
        </w:rPr>
        <w:t>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0C3E808D" w14:textId="77777777" w:rsidR="003D53EB" w:rsidRDefault="00AD0A2F" w:rsidP="003D53EB">
      <w:pPr>
        <w:rPr>
          <w:lang w:val="el-GR"/>
        </w:rPr>
      </w:pPr>
      <w:r>
        <w:rPr>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14:paraId="54D64590" w14:textId="77777777" w:rsidR="003D53EB" w:rsidRPr="001E7B58" w:rsidRDefault="00AD0A2F" w:rsidP="003D53EB">
      <w:pPr>
        <w:rPr>
          <w:lang w:val="el-GR"/>
        </w:rPr>
      </w:pPr>
      <w:r>
        <w:rPr>
          <w:lang w:val="el-GR"/>
        </w:rPr>
        <w:t>β) όταν τα έγγραφα της σύμβασης υφίστανται σημαντικές αλλαγές</w:t>
      </w:r>
      <w:r w:rsidRPr="00F404A7">
        <w:rPr>
          <w:lang w:val="el-GR"/>
        </w:rPr>
        <w:t xml:space="preserve">. </w:t>
      </w:r>
    </w:p>
    <w:p w14:paraId="3B3782D3" w14:textId="77777777" w:rsidR="003D53EB" w:rsidRDefault="00AD0A2F" w:rsidP="003D53EB">
      <w:pPr>
        <w:rPr>
          <w:lang w:val="el-GR"/>
        </w:rPr>
      </w:pPr>
      <w:r>
        <w:rPr>
          <w:lang w:val="el-GR"/>
        </w:rPr>
        <w:t>Η διάρκεια της παράτασης θα είναι ανάλογη με τη σπουδαιότητα των πληροφοριών ή των αλλαγών.</w:t>
      </w:r>
    </w:p>
    <w:p w14:paraId="5BA2A680" w14:textId="77777777" w:rsidR="003D53EB" w:rsidRPr="00512340" w:rsidRDefault="00AD0A2F" w:rsidP="003D53EB">
      <w:pPr>
        <w:rPr>
          <w:lang w:val="el-GR"/>
        </w:rPr>
      </w:pPr>
      <w:r>
        <w:rPr>
          <w:lang w:val="el-GR"/>
        </w:rPr>
        <w:t xml:space="preserve">Όταν οι πρόσθετες πληροφορίες δεν </w:t>
      </w:r>
      <w:r w:rsidRPr="00512340">
        <w:rPr>
          <w:lang w:val="el-GR"/>
        </w:rPr>
        <w:t>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r>
        <w:rPr>
          <w:rStyle w:val="WW-FootnoteReference7"/>
          <w:lang w:val="el-GR"/>
        </w:rPr>
        <w:footnoteReference w:id="28"/>
      </w:r>
      <w:r w:rsidRPr="00512340">
        <w:rPr>
          <w:lang w:val="el-GR"/>
        </w:rPr>
        <w:t>.</w:t>
      </w:r>
    </w:p>
    <w:p w14:paraId="09DA7224" w14:textId="77777777" w:rsidR="003D53EB" w:rsidRPr="005B1575" w:rsidRDefault="00AD0A2F" w:rsidP="003D53EB">
      <w:pPr>
        <w:rPr>
          <w:lang w:val="el-GR" w:eastAsia="ar-SA"/>
        </w:rPr>
      </w:pPr>
      <w:r w:rsidRPr="00512340">
        <w:rPr>
          <w:lang w:val="el-GR" w:eastAsia="ar-SA"/>
        </w:rPr>
        <w:lastRenderedPageBreak/>
        <w:t>Τροποποίηση των όρων της διαγωνιστικής</w:t>
      </w:r>
      <w:r w:rsidRPr="00F404A7">
        <w:rPr>
          <w:lang w:val="el-GR" w:eastAsia="ar-SA"/>
        </w:rPr>
        <w:t xml:space="preserve">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w:t>
      </w:r>
      <w:r>
        <w:rPr>
          <w:vertAlign w:val="superscript"/>
          <w:lang w:val="el-GR" w:eastAsia="ar-SA"/>
        </w:rPr>
        <w:footnoteReference w:id="29"/>
      </w:r>
      <w:r w:rsidRPr="00F404A7">
        <w:rPr>
          <w:lang w:val="el-GR" w:eastAsia="ar-SA"/>
        </w:rPr>
        <w:t>) και στο ΚΗΜΔΗΣ</w:t>
      </w:r>
      <w:r w:rsidRPr="00F404A7">
        <w:rPr>
          <w:vertAlign w:val="superscript"/>
          <w:lang w:val="el-GR" w:eastAsia="ar-SA"/>
        </w:rPr>
        <w:t xml:space="preserve"> </w:t>
      </w:r>
      <w:r>
        <w:rPr>
          <w:vertAlign w:val="superscript"/>
          <w:lang w:val="el-GR" w:eastAsia="ar-SA"/>
        </w:rPr>
        <w:footnoteReference w:id="30"/>
      </w:r>
      <w:r w:rsidRPr="00F404A7">
        <w:rPr>
          <w:lang w:val="el-GR" w:eastAsia="ar-SA"/>
        </w:rPr>
        <w:t>.</w:t>
      </w:r>
    </w:p>
    <w:p w14:paraId="1C59894D" w14:textId="77777777" w:rsidR="003D53EB" w:rsidRDefault="00AD0A2F" w:rsidP="003D53EB">
      <w:pPr>
        <w:pStyle w:val="30"/>
        <w:rPr>
          <w:lang w:val="el-GR"/>
        </w:rPr>
      </w:pPr>
      <w:bookmarkStart w:id="25" w:name="_Toc167355295"/>
      <w:r>
        <w:rPr>
          <w:lang w:val="el-GR"/>
        </w:rPr>
        <w:t>2.1.4</w:t>
      </w:r>
      <w:r>
        <w:rPr>
          <w:lang w:val="el-GR"/>
        </w:rPr>
        <w:tab/>
        <w:t>Γλώσσα</w:t>
      </w:r>
      <w:bookmarkEnd w:id="25"/>
    </w:p>
    <w:p w14:paraId="31F5079F" w14:textId="77777777" w:rsidR="003D53EB" w:rsidRDefault="00AD0A2F" w:rsidP="003D53EB">
      <w:pPr>
        <w:rPr>
          <w:lang w:val="el-GR"/>
        </w:rPr>
      </w:pPr>
      <w:r>
        <w:rPr>
          <w:lang w:val="el-GR"/>
        </w:rPr>
        <w:t>Τα έγγραφα της σύμβασης έχουν συνταχθεί στην ελληνική γλώσσα.</w:t>
      </w:r>
    </w:p>
    <w:p w14:paraId="20321E87" w14:textId="77777777" w:rsidR="003D53EB" w:rsidRDefault="00AD0A2F" w:rsidP="003D53EB">
      <w:pPr>
        <w:rPr>
          <w:color w:val="000000"/>
          <w:lang w:val="el-GR"/>
        </w:rPr>
      </w:pPr>
      <w:r>
        <w:rPr>
          <w:lang w:val="el-GR"/>
        </w:rPr>
        <w:t>Τυχόν προδικαστικές προσφυγές υποβάλλονται στην ελληνική γλώσσα.</w:t>
      </w:r>
    </w:p>
    <w:p w14:paraId="3DC9EA9F" w14:textId="77777777" w:rsidR="003D53EB" w:rsidRDefault="00AD0A2F" w:rsidP="003D53EB">
      <w:pPr>
        <w:rPr>
          <w:color w:val="000000"/>
          <w:lang w:val="el-GR"/>
        </w:rPr>
      </w:pPr>
      <w:r>
        <w:rPr>
          <w:color w:val="000000"/>
          <w:lang w:val="el-GR"/>
        </w:rPr>
        <w:t xml:space="preserve">Οι </w:t>
      </w:r>
      <w:r w:rsidRPr="001E7B58">
        <w:rPr>
          <w:b/>
          <w:color w:val="000000"/>
          <w:lang w:val="el-GR"/>
        </w:rPr>
        <w:t>προσφορές</w:t>
      </w:r>
      <w:r>
        <w:rPr>
          <w:color w:val="000000"/>
          <w:lang w:val="el-GR"/>
        </w:rPr>
        <w:t>,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w:t>
      </w:r>
      <w:r>
        <w:rPr>
          <w:rStyle w:val="00"/>
          <w:color w:val="000000"/>
          <w:lang w:val="el-GR"/>
        </w:rPr>
        <w:footnoteReference w:id="31"/>
      </w:r>
      <w:r>
        <w:rPr>
          <w:color w:val="000000"/>
          <w:lang w:val="el-GR"/>
        </w:rPr>
        <w:t xml:space="preserve"> συντάσσονται στην ελληνική γλώσσα ή συνοδεύονται από επίσημη μετάφρασή τους στην ελληνική γλώσσα.</w:t>
      </w:r>
    </w:p>
    <w:p w14:paraId="063ABDD7" w14:textId="77777777" w:rsidR="003D53EB" w:rsidRDefault="00AD0A2F" w:rsidP="003D53EB">
      <w:pPr>
        <w:rPr>
          <w:color w:val="000000"/>
          <w:lang w:val="el-GR"/>
        </w:rPr>
      </w:pPr>
      <w:r w:rsidRPr="00E23009">
        <w:rPr>
          <w:color w:val="000000"/>
          <w:lang w:val="el-GR"/>
        </w:rPr>
        <w:t xml:space="preserve">Τα αλλοδαπά </w:t>
      </w:r>
      <w:r>
        <w:rPr>
          <w:color w:val="000000"/>
          <w:lang w:val="el-GR"/>
        </w:rPr>
        <w:t xml:space="preserve">δημόσια και </w:t>
      </w:r>
      <w:r w:rsidRPr="00E23009">
        <w:rPr>
          <w:color w:val="000000"/>
          <w:lang w:val="el-GR"/>
        </w:rPr>
        <w:t>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w:t>
      </w:r>
      <w:r>
        <w:rPr>
          <w:color w:val="000000"/>
          <w:lang w:val="el-GR"/>
        </w:rPr>
        <w:t xml:space="preserve"> </w:t>
      </w:r>
    </w:p>
    <w:p w14:paraId="1691A00C" w14:textId="77777777" w:rsidR="005939B3" w:rsidRDefault="00AD0A2F" w:rsidP="003D53EB">
      <w:pPr>
        <w:rPr>
          <w:color w:val="000000"/>
          <w:lang w:val="el-GR"/>
        </w:rPr>
      </w:pPr>
      <w:r>
        <w:rPr>
          <w:color w:val="000000"/>
          <w:lang w:val="el-GR"/>
        </w:rPr>
        <w:t xml:space="preserve">Ενημερωτικά και τεχνικά φυλλάδια και άλλα έντυπα, εταιρικά ή μη, με ειδικό τεχνικό </w:t>
      </w:r>
      <w:r w:rsidRPr="00AA5772">
        <w:rPr>
          <w:iCs/>
          <w:color w:val="000000"/>
          <w:lang w:val="el-GR"/>
        </w:rPr>
        <w:t>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w:t>
      </w:r>
      <w:r>
        <w:rPr>
          <w:i/>
          <w:iCs/>
          <w:color w:val="000000"/>
          <w:lang w:val="el-GR"/>
        </w:rPr>
        <w:t xml:space="preserve">, </w:t>
      </w:r>
      <w:r>
        <w:rPr>
          <w:color w:val="000000"/>
          <w:lang w:val="el-GR"/>
        </w:rPr>
        <w:t xml:space="preserve"> μπορούν να υποβάλλονται σε άλλη γλώσσα, χωρίς να συνοδεύονται από μετάφραση στην ελληνική.</w:t>
      </w:r>
      <w:r>
        <w:rPr>
          <w:rStyle w:val="00"/>
          <w:color w:val="000000"/>
          <w:lang w:val="el-GR"/>
        </w:rPr>
        <w:footnoteReference w:id="32"/>
      </w:r>
    </w:p>
    <w:p w14:paraId="6BB5B603" w14:textId="77777777" w:rsidR="003D53EB" w:rsidRDefault="00AD0A2F" w:rsidP="003D53EB">
      <w:pPr>
        <w:rPr>
          <w:color w:val="000000"/>
          <w:lang w:val="el-GR"/>
        </w:rPr>
      </w:pPr>
      <w:r>
        <w:rPr>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r>
        <w:rPr>
          <w:rStyle w:val="WW-FootnoteReference7"/>
          <w:color w:val="000000"/>
          <w:lang w:val="el-GR"/>
        </w:rPr>
        <w:footnoteReference w:id="33"/>
      </w:r>
      <w:r>
        <w:rPr>
          <w:color w:val="000000"/>
          <w:lang w:val="el-GR"/>
        </w:rPr>
        <w:t>.</w:t>
      </w:r>
    </w:p>
    <w:p w14:paraId="35148022" w14:textId="77777777" w:rsidR="003D53EB" w:rsidRDefault="003D53EB" w:rsidP="003D53EB">
      <w:pPr>
        <w:rPr>
          <w:lang w:val="el-GR"/>
        </w:rPr>
      </w:pPr>
    </w:p>
    <w:p w14:paraId="6E8479AE" w14:textId="77777777" w:rsidR="003D53EB" w:rsidRDefault="00AD0A2F" w:rsidP="003D53EB">
      <w:pPr>
        <w:pStyle w:val="30"/>
        <w:rPr>
          <w:color w:val="000000"/>
          <w:lang w:val="el-GR"/>
        </w:rPr>
      </w:pPr>
      <w:bookmarkStart w:id="26" w:name="_Toc167355296"/>
      <w:r>
        <w:rPr>
          <w:lang w:val="el-GR"/>
        </w:rPr>
        <w:t>2.1.5</w:t>
      </w:r>
      <w:r>
        <w:rPr>
          <w:lang w:val="el-GR"/>
        </w:rPr>
        <w:tab/>
        <w:t>Εγγυήσεις</w:t>
      </w:r>
      <w:r>
        <w:rPr>
          <w:rStyle w:val="WW-FootnoteReference12"/>
          <w:color w:val="000000"/>
          <w:lang w:val="el-GR"/>
        </w:rPr>
        <w:footnoteReference w:id="34"/>
      </w:r>
      <w:bookmarkEnd w:id="26"/>
    </w:p>
    <w:p w14:paraId="6B3D068A" w14:textId="77777777" w:rsidR="003D53EB" w:rsidRDefault="00AD0A2F" w:rsidP="003D53EB">
      <w:pPr>
        <w:rPr>
          <w:color w:val="000000"/>
          <w:lang w:val="el-GR"/>
        </w:rPr>
      </w:pPr>
      <w:r>
        <w:rPr>
          <w:color w:val="000000"/>
          <w:lang w:val="el-GR"/>
        </w:rPr>
        <w:t>Οι εγγυητικές επιστολ</w:t>
      </w:r>
      <w:r>
        <w:rPr>
          <w:lang w:val="el-GR"/>
        </w:rPr>
        <w:t>ές, οι οποίες προβλέπονται, στην παρούσα Διακήρυξη,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4364/2016 (Α’ 13)</w:t>
      </w:r>
      <w:r>
        <w:rPr>
          <w:rStyle w:val="00"/>
          <w:lang w:val="el-GR"/>
        </w:rPr>
        <w:footnoteReference w:id="35"/>
      </w:r>
      <w:r>
        <w:rPr>
          <w:lang w:val="el-GR"/>
        </w:rPr>
        <w:t xml:space="preserve">, που λειτουργούν νόμιμα στα κράτη - μέλη της Ένωσης ή του Ευρωπαϊκού Οικονομικού Χώρου ή </w:t>
      </w:r>
      <w:r>
        <w:rPr>
          <w:color w:val="000000"/>
          <w:lang w:val="el-GR"/>
        </w:rPr>
        <w:t>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w:t>
      </w:r>
      <w:r>
        <w:rPr>
          <w:rStyle w:val="00"/>
          <w:color w:val="000000"/>
          <w:lang w:val="el-GR"/>
        </w:rPr>
        <w:footnoteReference w:id="36"/>
      </w:r>
      <w:r>
        <w:rPr>
          <w:color w:val="000000"/>
          <w:lang w:val="el-GR"/>
        </w:rPr>
        <w:t>.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1F30BF91" w14:textId="77777777" w:rsidR="003D53EB" w:rsidRDefault="00AD0A2F" w:rsidP="003D53EB">
      <w:pPr>
        <w:rPr>
          <w:color w:val="000000"/>
          <w:lang w:val="el-GR"/>
        </w:rPr>
      </w:pPr>
      <w:r>
        <w:rPr>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2C31D2A7" w14:textId="77777777" w:rsidR="003D53EB" w:rsidRDefault="00AD0A2F" w:rsidP="003D53EB">
      <w:pPr>
        <w:rPr>
          <w:color w:val="000000"/>
          <w:lang w:val="el-GR"/>
        </w:rPr>
      </w:pPr>
      <w:r>
        <w:rPr>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w:t>
      </w:r>
      <w:r>
        <w:rPr>
          <w:color w:val="000000"/>
          <w:lang w:val="el-GR"/>
        </w:rPr>
        <w:lastRenderedPageBreak/>
        <w:t xml:space="preserve">που καλύπτει η εγγύηση, </w:t>
      </w:r>
      <w:proofErr w:type="spellStart"/>
      <w:r>
        <w:rPr>
          <w:color w:val="000000"/>
          <w:lang w:val="el-GR"/>
        </w:rPr>
        <w:t>στ</w:t>
      </w:r>
      <w:proofErr w:type="spellEnd"/>
      <w:r>
        <w:rPr>
          <w:color w:val="000000"/>
          <w:lang w:val="el-GR"/>
        </w:rPr>
        <w:t xml:space="preserve">)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w:t>
      </w:r>
      <w:proofErr w:type="spellStart"/>
      <w:r>
        <w:rPr>
          <w:color w:val="000000"/>
          <w:lang w:val="el-GR"/>
        </w:rPr>
        <w:t>αα</w:t>
      </w:r>
      <w:proofErr w:type="spellEnd"/>
      <w:r>
        <w:rPr>
          <w:color w:val="000000"/>
          <w:lang w:val="el-GR"/>
        </w:rPr>
        <w:t xml:space="preserve">) η εγγύηση παρέχεται ανέκκλητα και ανεπιφύλακτα, ο δε εκδότης παραιτείται του δικαιώματος της διαιρέσεως και της </w:t>
      </w:r>
      <w:proofErr w:type="spellStart"/>
      <w:r>
        <w:rPr>
          <w:color w:val="000000"/>
          <w:lang w:val="el-GR"/>
        </w:rPr>
        <w:t>διζήσεως</w:t>
      </w:r>
      <w:proofErr w:type="spellEnd"/>
      <w:r>
        <w:rPr>
          <w:color w:val="000000"/>
          <w:lang w:val="el-GR"/>
        </w:rPr>
        <w:t xml:space="preserve">, και </w:t>
      </w:r>
      <w:proofErr w:type="spellStart"/>
      <w:r>
        <w:rPr>
          <w:color w:val="000000"/>
          <w:lang w:val="el-GR"/>
        </w:rPr>
        <w:t>ββ</w:t>
      </w:r>
      <w:proofErr w:type="spellEnd"/>
      <w:r>
        <w:rPr>
          <w:color w:val="000000"/>
          <w:lang w:val="el-GR"/>
        </w:rPr>
        <w:t xml:space="preserve">)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w:t>
      </w:r>
      <w:proofErr w:type="spellStart"/>
      <w:r>
        <w:rPr>
          <w:color w:val="000000"/>
          <w:lang w:val="el-GR"/>
        </w:rPr>
        <w:t>ια</w:t>
      </w:r>
      <w:proofErr w:type="spellEnd"/>
      <w:r>
        <w:rPr>
          <w:color w:val="000000"/>
          <w:lang w:val="el-GR"/>
        </w:rPr>
        <w:t>) στην περίπτωση των εγγυήσεων καλής εκτέλεσης και προκαταβολής, τον αριθμό και τον τίτλο της σχετικής σύμβασης</w:t>
      </w:r>
      <w:r>
        <w:rPr>
          <w:rStyle w:val="00"/>
          <w:color w:val="000000"/>
          <w:lang w:val="el-GR"/>
        </w:rPr>
        <w:footnoteReference w:id="37"/>
      </w:r>
      <w:r>
        <w:rPr>
          <w:color w:val="000000"/>
          <w:lang w:val="el-GR"/>
        </w:rPr>
        <w:t xml:space="preserve">. </w:t>
      </w:r>
    </w:p>
    <w:p w14:paraId="0E6B1442" w14:textId="77777777" w:rsidR="003D53EB" w:rsidRDefault="00AD0A2F" w:rsidP="003D53EB">
      <w:pPr>
        <w:rPr>
          <w:color w:val="000000"/>
          <w:lang w:val="el-GR"/>
        </w:rPr>
      </w:pPr>
      <w:r w:rsidRPr="00C823DC">
        <w:rPr>
          <w:color w:val="000000"/>
          <w:lang w:val="el-GR"/>
        </w:rPr>
        <w:t xml:space="preserve">Η περ. </w:t>
      </w:r>
      <w:proofErr w:type="spellStart"/>
      <w:r w:rsidRPr="00C823DC">
        <w:rPr>
          <w:color w:val="000000"/>
          <w:lang w:val="el-GR"/>
        </w:rPr>
        <w:t>αα</w:t>
      </w:r>
      <w:proofErr w:type="spellEnd"/>
      <w:r w:rsidRPr="00C823DC">
        <w:rPr>
          <w:color w:val="000000"/>
          <w:lang w:val="el-GR"/>
        </w:rPr>
        <w:t>’ του προηγούμενου εδαφίου ζ΄</w:t>
      </w:r>
      <w:r>
        <w:rPr>
          <w:color w:val="000000"/>
          <w:lang w:val="el-GR"/>
        </w:rPr>
        <w:t xml:space="preserve"> </w:t>
      </w:r>
      <w:r w:rsidRPr="00C823DC">
        <w:rPr>
          <w:color w:val="000000"/>
          <w:lang w:val="el-GR"/>
        </w:rPr>
        <w:t>δεν εφαρμόζεται για τις εγγυήσεις που παρέχονται με γραμμάτιο του Ταμείου Παρακαταθηκών και Δανείων.</w:t>
      </w:r>
    </w:p>
    <w:p w14:paraId="3CF4D54F" w14:textId="77777777" w:rsidR="003D53EB" w:rsidRPr="007235F1" w:rsidRDefault="00AD0A2F" w:rsidP="003D53EB">
      <w:pPr>
        <w:spacing w:before="60" w:after="60"/>
        <w:rPr>
          <w:rFonts w:cs="Tahoma"/>
          <w:color w:val="000000"/>
          <w:szCs w:val="22"/>
          <w:lang w:val="el-GR"/>
        </w:rPr>
      </w:pPr>
      <w:r w:rsidRPr="00624C7B">
        <w:rPr>
          <w:rFonts w:cs="Tahoma"/>
          <w:color w:val="000000"/>
          <w:szCs w:val="22"/>
          <w:lang w:val="el-GR"/>
        </w:rPr>
        <w:t>Οι Εγγυητικές Επιστολές που εκδίδονται από τράπεζες πρέπει να είναι συμπληρωμένες σύμφωνα με το σχετικό Παράρτημα της παρούσας.</w:t>
      </w:r>
    </w:p>
    <w:p w14:paraId="17A80D6C" w14:textId="77777777" w:rsidR="003D53EB" w:rsidRDefault="00AD0A2F" w:rsidP="003D53EB">
      <w:pPr>
        <w:rPr>
          <w:color w:val="000000"/>
          <w:lang w:val="el-GR"/>
        </w:rPr>
      </w:pPr>
      <w:r>
        <w:rPr>
          <w:color w:val="000000"/>
          <w:lang w:val="el-GR"/>
        </w:rPr>
        <w:t>Η αναθέτουσα αρχή επικοινωνεί με τους εκδότες των εγγυητικών επιστολών προκειμένου να διαπιστώσει την εγκυρότητά τους.</w:t>
      </w:r>
    </w:p>
    <w:p w14:paraId="251793EB" w14:textId="77777777" w:rsidR="003D53EB" w:rsidRPr="00CC76C4" w:rsidRDefault="00AD0A2F" w:rsidP="003D53EB">
      <w:pPr>
        <w:pStyle w:val="30"/>
        <w:rPr>
          <w:lang w:val="el-GR"/>
        </w:rPr>
      </w:pPr>
      <w:bookmarkStart w:id="27" w:name="_Toc73516595"/>
      <w:bookmarkStart w:id="28" w:name="_Toc167355297"/>
      <w:r w:rsidRPr="00CC76C4">
        <w:rPr>
          <w:lang w:val="el-GR"/>
        </w:rPr>
        <w:t>2.1.6</w:t>
      </w:r>
      <w:r>
        <w:rPr>
          <w:lang w:val="el-GR"/>
        </w:rPr>
        <w:tab/>
      </w:r>
      <w:r w:rsidRPr="00CC76C4">
        <w:rPr>
          <w:lang w:val="el-GR"/>
        </w:rPr>
        <w:t>Προστασία Προσωπικών Δεδομένων</w:t>
      </w:r>
      <w:bookmarkEnd w:id="27"/>
      <w:bookmarkEnd w:id="28"/>
    </w:p>
    <w:p w14:paraId="1492743E" w14:textId="19D4C3F9" w:rsidR="003D53EB" w:rsidRPr="00CC76C4" w:rsidRDefault="00AD0A2F" w:rsidP="003D53EB">
      <w:pPr>
        <w:rPr>
          <w:color w:val="000000"/>
          <w:lang w:val="el-GR"/>
        </w:rPr>
      </w:pPr>
      <w:r w:rsidRPr="00CC76C4">
        <w:rPr>
          <w:color w:val="000000"/>
          <w:lang w:val="el-GR"/>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w:t>
      </w:r>
      <w:r w:rsidRPr="007051F3">
        <w:rPr>
          <w:color w:val="000000"/>
          <w:lang w:val="el-GR"/>
        </w:rPr>
        <w:t xml:space="preserve">, κατά τα αναλυτικώς αναφερόμενα στην ενημέρωση που επισυνάπτεται  </w:t>
      </w:r>
      <w:r w:rsidRPr="0069083C">
        <w:rPr>
          <w:b/>
          <w:bCs/>
          <w:color w:val="000000"/>
          <w:lang w:val="el-GR"/>
        </w:rPr>
        <w:t xml:space="preserve">στο ΠΑΡΑΡΤΗΜΑ  </w:t>
      </w:r>
      <w:r w:rsidR="00527EE6" w:rsidRPr="0069083C">
        <w:rPr>
          <w:b/>
          <w:bCs/>
          <w:color w:val="000000"/>
          <w:lang w:val="en-US"/>
        </w:rPr>
        <w:t>V</w:t>
      </w:r>
      <w:r w:rsidRPr="0069083C">
        <w:rPr>
          <w:b/>
          <w:bCs/>
          <w:color w:val="000000"/>
          <w:lang w:val="el-GR"/>
        </w:rPr>
        <w:t xml:space="preserve"> της  παρούσας. </w:t>
      </w:r>
    </w:p>
    <w:p w14:paraId="51822824" w14:textId="77777777" w:rsidR="003D53EB" w:rsidRDefault="003D53EB" w:rsidP="003D53EB">
      <w:pPr>
        <w:rPr>
          <w:lang w:val="el-GR"/>
        </w:rPr>
      </w:pPr>
    </w:p>
    <w:p w14:paraId="094AE112" w14:textId="77777777" w:rsidR="003D53EB" w:rsidRDefault="00AD0A2F" w:rsidP="003D53EB">
      <w:pPr>
        <w:pStyle w:val="20"/>
        <w:rPr>
          <w:lang w:val="el-GR"/>
        </w:rPr>
      </w:pPr>
      <w:bookmarkStart w:id="29" w:name="_Toc167355298"/>
      <w:r>
        <w:rPr>
          <w:lang w:val="el-GR"/>
        </w:rPr>
        <w:t>2.2</w:t>
      </w:r>
      <w:r>
        <w:rPr>
          <w:lang w:val="el-GR"/>
        </w:rPr>
        <w:tab/>
        <w:t>Δικαίωμα Συμμετοχής - Κριτήρια Ποιοτικής Επιλογής</w:t>
      </w:r>
      <w:bookmarkEnd w:id="29"/>
    </w:p>
    <w:p w14:paraId="18A929E9" w14:textId="77777777" w:rsidR="003D53EB" w:rsidRDefault="00AD0A2F" w:rsidP="003D53EB">
      <w:pPr>
        <w:pStyle w:val="30"/>
        <w:rPr>
          <w:lang w:val="el-GR"/>
        </w:rPr>
      </w:pPr>
      <w:bookmarkStart w:id="30" w:name="_Toc167355299"/>
      <w:r>
        <w:rPr>
          <w:lang w:val="el-GR"/>
        </w:rPr>
        <w:t>2.2.1</w:t>
      </w:r>
      <w:r>
        <w:rPr>
          <w:lang w:val="el-GR"/>
        </w:rPr>
        <w:tab/>
        <w:t>Δικαίωμα συμμετοχής</w:t>
      </w:r>
      <w:bookmarkEnd w:id="30"/>
      <w:r>
        <w:rPr>
          <w:lang w:val="el-GR"/>
        </w:rPr>
        <w:t xml:space="preserve"> </w:t>
      </w:r>
    </w:p>
    <w:p w14:paraId="2CB9963A" w14:textId="77777777" w:rsidR="003D53EB" w:rsidRDefault="00AD0A2F" w:rsidP="003D53EB">
      <w:pPr>
        <w:rPr>
          <w:lang w:val="el-GR"/>
        </w:rPr>
      </w:pPr>
      <w:r>
        <w:rPr>
          <w:b/>
          <w:bCs/>
          <w:lang w:val="el-GR"/>
        </w:rPr>
        <w:t>1.</w:t>
      </w:r>
      <w:r>
        <w:rPr>
          <w:lang w:val="el-GR"/>
        </w:rPr>
        <w:t xml:space="preserve"> Δικαίωμα συμμετοχής στη διαδικασία σύναψης της παρούσας συμφωνίας-πλαίσιο έχουν φυσικά ή νομικά πρόσωπα και, σε περίπτωση ενώσεων οικονομικών φορέων, τα μέλη αυτών, που είναι εγκατεστημένα σε:</w:t>
      </w:r>
    </w:p>
    <w:p w14:paraId="66C50CF4" w14:textId="77777777" w:rsidR="003D53EB" w:rsidRDefault="00AD0A2F" w:rsidP="003D53EB">
      <w:pPr>
        <w:rPr>
          <w:lang w:val="el-GR"/>
        </w:rPr>
      </w:pPr>
      <w:r>
        <w:rPr>
          <w:lang w:val="el-GR"/>
        </w:rPr>
        <w:t>α) κράτος-μέλος της Ένωσης,</w:t>
      </w:r>
    </w:p>
    <w:p w14:paraId="308EDD56" w14:textId="77777777" w:rsidR="003D53EB" w:rsidRDefault="00AD0A2F" w:rsidP="003D53EB">
      <w:pPr>
        <w:rPr>
          <w:lang w:val="el-GR"/>
        </w:rPr>
      </w:pPr>
      <w:r>
        <w:rPr>
          <w:lang w:val="el-GR"/>
        </w:rPr>
        <w:t>β) κράτος-μέλος του Ευρωπαϊκού Οικονομικού Χώρου (Ε.Ο.Χ.),</w:t>
      </w:r>
    </w:p>
    <w:p w14:paraId="73CDE6E9" w14:textId="77777777" w:rsidR="003D53EB" w:rsidRDefault="00AD0A2F" w:rsidP="003D53EB">
      <w:pPr>
        <w:rPr>
          <w:lang w:val="el-GR"/>
        </w:rPr>
      </w:pPr>
      <w:r>
        <w:rPr>
          <w:lang w:val="el-GR"/>
        </w:rPr>
        <w:t>γ) τρίτες χώρες που έχουν υπογράψει και κυρώσει τη ΣΔΣ</w:t>
      </w:r>
      <w:r>
        <w:rPr>
          <w:rStyle w:val="00"/>
          <w:lang w:val="el-GR"/>
        </w:rPr>
        <w:footnoteReference w:id="38"/>
      </w:r>
      <w:r>
        <w:rPr>
          <w:lang w:val="el-GR"/>
        </w:rPr>
        <w:t>, στο βαθμό που η υπό ανάθεση δημόσια σύμβαση καλύπτεται από τα Παραρτήματα 1, 2, 4, 5, 6 και 7</w:t>
      </w:r>
      <w:r>
        <w:rPr>
          <w:rStyle w:val="00"/>
          <w:lang w:val="el-GR"/>
        </w:rPr>
        <w:footnoteReference w:id="39"/>
      </w:r>
      <w:r>
        <w:rPr>
          <w:lang w:val="el-GR"/>
        </w:rPr>
        <w:t xml:space="preserve"> και τις γενικές σημειώσεις του σχετικού με την Ένωση Προσαρτήματος </w:t>
      </w:r>
      <w:r>
        <w:t>I</w:t>
      </w:r>
      <w:r>
        <w:rPr>
          <w:lang w:val="el-GR"/>
        </w:rPr>
        <w:t xml:space="preserve"> της ως άνω Συμφωνίας, καθώς και </w:t>
      </w:r>
    </w:p>
    <w:p w14:paraId="3D205B1A" w14:textId="77777777" w:rsidR="003D53EB" w:rsidRDefault="00AD0A2F" w:rsidP="003D53EB">
      <w:pPr>
        <w:rPr>
          <w:lang w:val="el-GR"/>
        </w:rPr>
      </w:pPr>
      <w:r>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r>
        <w:rPr>
          <w:vertAlign w:val="superscript"/>
          <w:lang w:val="el-GR" w:eastAsia="ar-SA"/>
        </w:rPr>
        <w:footnoteReference w:id="40"/>
      </w:r>
      <w:r>
        <w:rPr>
          <w:lang w:val="el-GR"/>
        </w:rPr>
        <w:t>.</w:t>
      </w:r>
    </w:p>
    <w:p w14:paraId="1D53C200" w14:textId="77777777" w:rsidR="003D53EB" w:rsidRDefault="00AD0A2F" w:rsidP="003D53EB">
      <w:pPr>
        <w:rPr>
          <w:lang w:val="el-GR"/>
        </w:rPr>
      </w:pPr>
      <w:r w:rsidRPr="00303AE1">
        <w:rPr>
          <w:lang w:val="el-GR"/>
        </w:rPr>
        <w:lastRenderedPageBreak/>
        <w:t>Στο βαθμό που καλύπτονται από τα Παραρτήματα 1, 2, 4 και 5</w:t>
      </w:r>
      <w:r w:rsidRPr="007051F3">
        <w:rPr>
          <w:lang w:val="el-GR"/>
        </w:rPr>
        <w:t xml:space="preserve">, </w:t>
      </w:r>
      <w:r>
        <w:rPr>
          <w:lang w:val="el-GR"/>
        </w:rPr>
        <w:t xml:space="preserve">6 και 7 </w:t>
      </w:r>
      <w:r w:rsidRPr="00303AE1">
        <w:rPr>
          <w:lang w:val="el-GR"/>
        </w:rPr>
        <w:t xml:space="preserve">και τις γενικές σημειώσεις του σχετικού με την Ένωση Προσαρτήματος </w:t>
      </w:r>
      <w:r>
        <w:rPr>
          <w:lang w:val="el-GR"/>
        </w:rPr>
        <w:t>Ι</w:t>
      </w:r>
      <w:r w:rsidRPr="00303AE1">
        <w:rPr>
          <w:lang w:val="el-GR"/>
        </w:rPr>
        <w:t xml:space="preserve">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r>
        <w:rPr>
          <w:lang w:val="el-GR"/>
        </w:rPr>
        <w:t>.</w:t>
      </w:r>
      <w:r>
        <w:rPr>
          <w:rStyle w:val="00"/>
          <w:lang w:val="el-GR"/>
        </w:rPr>
        <w:footnoteReference w:id="41"/>
      </w:r>
    </w:p>
    <w:p w14:paraId="1F3F640C" w14:textId="2FBB0BF0" w:rsidR="003D53EB" w:rsidRPr="00913D7D" w:rsidRDefault="007C03C3" w:rsidP="003D53EB">
      <w:pPr>
        <w:rPr>
          <w:rFonts w:eastAsia="Calibri"/>
          <w:iCs/>
          <w:lang w:val="el-GR"/>
        </w:rPr>
      </w:pPr>
      <w:r>
        <w:rPr>
          <w:b/>
          <w:bCs/>
          <w:lang w:val="el-GR"/>
        </w:rPr>
        <w:t>2</w:t>
      </w:r>
      <w:r w:rsidR="00AD0A2F">
        <w:rPr>
          <w:b/>
          <w:bCs/>
          <w:lang w:val="el-GR"/>
        </w:rPr>
        <w:t>.</w:t>
      </w:r>
      <w:r w:rsidR="00AD0A2F">
        <w:rPr>
          <w:lang w:val="el-GR"/>
        </w:rPr>
        <w:t xml:space="preserve"> Οικονομικός φορέας συμμετέχει είτε μεμονωμένα είτε ως μέλος ένωσης.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w:t>
      </w:r>
      <w:r w:rsidR="00AD0A2F">
        <w:rPr>
          <w:iCs/>
          <w:lang w:val="el-GR"/>
        </w:rPr>
        <w:t>Η</w:t>
      </w:r>
      <w:r w:rsidR="00AD0A2F" w:rsidRPr="00193C9A">
        <w:rPr>
          <w:iCs/>
          <w:lang w:val="el-GR"/>
        </w:rPr>
        <w:t xml:space="preserve"> </w:t>
      </w:r>
      <w:r w:rsidR="00AD0A2F">
        <w:rPr>
          <w:iCs/>
          <w:lang w:val="el-GR"/>
        </w:rPr>
        <w:t>αναθέτουσα αρχή</w:t>
      </w:r>
      <w:r w:rsidR="00AD0A2F" w:rsidRPr="00913D7D">
        <w:rPr>
          <w:iCs/>
          <w:lang w:val="el-GR"/>
        </w:rPr>
        <w:t xml:space="preserve"> μπορεί να απαιτήσει από τις ενώσεις οικονομικών φορέων να περιβληθούν συγκεκριμένη νομική μορφή, εφόσον τους ανατεθεί η σύμβαση</w:t>
      </w:r>
      <w:r w:rsidR="00AD0A2F">
        <w:rPr>
          <w:iCs/>
          <w:lang w:val="el-GR"/>
        </w:rPr>
        <w:t>.</w:t>
      </w:r>
    </w:p>
    <w:p w14:paraId="5DEDD914" w14:textId="77777777" w:rsidR="003D53EB" w:rsidRDefault="00AD0A2F" w:rsidP="003D53EB">
      <w:pPr>
        <w:rPr>
          <w:i/>
          <w:iCs/>
          <w:color w:val="5B9BD5"/>
          <w:lang w:val="el-GR"/>
        </w:rPr>
      </w:pPr>
      <w:r>
        <w:rPr>
          <w:lang w:val="el-GR"/>
        </w:rPr>
        <w:t xml:space="preserve">Στις περιπτώσεις υποβολής προσφοράς από ένωση οικονομικών φορέων, όλα τα μέλη της ευθύνονται έναντι της αναθέτουσας αρχής αλληλέγγυα και εις </w:t>
      </w:r>
      <w:proofErr w:type="spellStart"/>
      <w:r>
        <w:rPr>
          <w:lang w:val="el-GR"/>
        </w:rPr>
        <w:t>ολόκληρον</w:t>
      </w:r>
      <w:proofErr w:type="spellEnd"/>
      <w:r>
        <w:rPr>
          <w:lang w:val="el-GR"/>
        </w:rPr>
        <w:t>.</w:t>
      </w:r>
      <w:r>
        <w:rPr>
          <w:rStyle w:val="FootnoteReference2"/>
          <w:szCs w:val="22"/>
          <w:lang w:val="el-GR"/>
        </w:rPr>
        <w:footnoteReference w:id="42"/>
      </w:r>
      <w:r>
        <w:rPr>
          <w:rStyle w:val="FootnoteReference2"/>
          <w:szCs w:val="22"/>
          <w:lang w:val="el-GR"/>
        </w:rPr>
        <w:t xml:space="preserve"> </w:t>
      </w:r>
      <w:r>
        <w:rPr>
          <w:lang w:val="el-GR"/>
        </w:rPr>
        <w:t xml:space="preserve"> </w:t>
      </w:r>
    </w:p>
    <w:p w14:paraId="08ADC15D" w14:textId="77777777" w:rsidR="003D53EB" w:rsidRDefault="00AD0A2F" w:rsidP="003D53EB">
      <w:pPr>
        <w:pStyle w:val="30"/>
        <w:rPr>
          <w:lang w:val="el-GR"/>
        </w:rPr>
      </w:pPr>
      <w:bookmarkStart w:id="31" w:name="_Toc167355300"/>
      <w:r>
        <w:rPr>
          <w:lang w:val="el-GR"/>
        </w:rPr>
        <w:t>2.2.2</w:t>
      </w:r>
      <w:r>
        <w:rPr>
          <w:lang w:val="el-GR"/>
        </w:rPr>
        <w:tab/>
        <w:t>Εγγύηση συμμετοχής</w:t>
      </w:r>
      <w:bookmarkEnd w:id="31"/>
      <w:r>
        <w:rPr>
          <w:lang w:val="el-GR"/>
        </w:rPr>
        <w:t xml:space="preserve"> </w:t>
      </w:r>
    </w:p>
    <w:p w14:paraId="0CDFD23F" w14:textId="77777777" w:rsidR="003D53EB" w:rsidRPr="006427B9" w:rsidRDefault="00AD0A2F" w:rsidP="003D53EB">
      <w:pPr>
        <w:rPr>
          <w:i/>
          <w:iCs/>
          <w:color w:val="729FCF"/>
          <w:lang w:val="el-GR"/>
        </w:rPr>
      </w:pPr>
      <w:r w:rsidRPr="00C237F6">
        <w:rPr>
          <w:lang w:val="el-GR"/>
        </w:rPr>
        <w:t>Για τη συμμετοχή στην παρούσα διαδικασία σύναψης συμφωνίας-πλαίσιο δεν απαιτείται η κατάθεση εγγύησης συμμετοχής από τους προσφέροντες</w:t>
      </w:r>
      <w:r>
        <w:rPr>
          <w:rStyle w:val="ab"/>
          <w:lang w:val="el-GR"/>
        </w:rPr>
        <w:footnoteReference w:id="43"/>
      </w:r>
      <w:r w:rsidRPr="00C237F6">
        <w:rPr>
          <w:lang w:val="el-GR"/>
        </w:rPr>
        <w:t>.</w:t>
      </w:r>
    </w:p>
    <w:p w14:paraId="01917CFA" w14:textId="77777777" w:rsidR="003D53EB" w:rsidRDefault="00AD0A2F" w:rsidP="003D53EB">
      <w:pPr>
        <w:pStyle w:val="30"/>
        <w:rPr>
          <w:lang w:val="el-GR"/>
        </w:rPr>
      </w:pPr>
      <w:bookmarkStart w:id="32" w:name="_Toc167355301"/>
      <w:r>
        <w:rPr>
          <w:lang w:val="el-GR"/>
        </w:rPr>
        <w:t>2.2.3</w:t>
      </w:r>
      <w:r>
        <w:rPr>
          <w:lang w:val="el-GR"/>
        </w:rPr>
        <w:tab/>
        <w:t>Λόγοι αποκλεισμού</w:t>
      </w:r>
      <w:r>
        <w:rPr>
          <w:rStyle w:val="WW-FootnoteReference7"/>
          <w:lang w:val="el-GR"/>
        </w:rPr>
        <w:footnoteReference w:id="44"/>
      </w:r>
      <w:bookmarkEnd w:id="32"/>
      <w:r>
        <w:rPr>
          <w:lang w:val="el-GR"/>
        </w:rPr>
        <w:t xml:space="preserve"> </w:t>
      </w:r>
    </w:p>
    <w:p w14:paraId="45743E3D" w14:textId="77777777" w:rsidR="003D53EB" w:rsidRDefault="00AD0A2F" w:rsidP="003D53EB">
      <w:pPr>
        <w:rPr>
          <w:b/>
          <w:bCs/>
          <w:lang w:val="el-GR"/>
        </w:rPr>
      </w:pPr>
      <w:r>
        <w:rPr>
          <w:lang w:val="el-GR"/>
        </w:rPr>
        <w:t>Αποκλείεται από τη συμμετοχή στην παρούσα διαδικασία σύναψης συμφωνίας-πλαίσιο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17848594" w14:textId="77777777" w:rsidR="003D53EB" w:rsidRDefault="00AD0A2F" w:rsidP="003D53EB">
      <w:pPr>
        <w:rPr>
          <w:lang w:val="el-GR"/>
        </w:rPr>
      </w:pPr>
      <w:r>
        <w:rPr>
          <w:b/>
          <w:bCs/>
          <w:lang w:val="el-GR"/>
        </w:rPr>
        <w:t xml:space="preserve">2.2.3.1. </w:t>
      </w:r>
      <w:r>
        <w:rPr>
          <w:lang w:val="el-GR"/>
        </w:rPr>
        <w:t>Όταν υπάρχει σε βάρος του αμετάκλητη</w:t>
      </w:r>
      <w:r>
        <w:rPr>
          <w:rStyle w:val="00"/>
          <w:lang w:val="el-GR"/>
        </w:rPr>
        <w:footnoteReference w:id="45"/>
      </w:r>
      <w:r>
        <w:rPr>
          <w:lang w:val="el-GR"/>
        </w:rPr>
        <w:t xml:space="preserve"> καταδικαστική απόφαση για ένα από τα ακόλουθα εγκλήματα : </w:t>
      </w:r>
    </w:p>
    <w:p w14:paraId="52052E6B" w14:textId="77777777" w:rsidR="003D53EB" w:rsidRPr="000C4284" w:rsidRDefault="00AD0A2F" w:rsidP="003D53EB">
      <w:pPr>
        <w:rPr>
          <w:lang w:val="el-GR"/>
        </w:rPr>
      </w:pPr>
      <w:r>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t>L</w:t>
      </w:r>
      <w:r>
        <w:rPr>
          <w:lang w:val="el-GR"/>
        </w:rPr>
        <w:t xml:space="preserve"> 300 της 11.11.2008 σ.42), και τα εγκλήματα του άρθρου 187 του Ποινικού Κώδικα (εγκληματική οργάνωση), </w:t>
      </w:r>
    </w:p>
    <w:p w14:paraId="2BD2ACCB" w14:textId="77777777" w:rsidR="003D53EB" w:rsidRPr="002E1623" w:rsidRDefault="00AD0A2F" w:rsidP="003D53EB">
      <w:pPr>
        <w:rPr>
          <w:lang w:val="el-GR"/>
        </w:rPr>
      </w:pPr>
      <w:r>
        <w:rPr>
          <w:lang w:val="el-GR"/>
        </w:rPr>
        <w:t xml:space="preserve">β) ενεργητική δωροδοκία, όπως ορίζεται στο άρθρο 3 της σύμβασης περί της καταπολέμησης της δωροδοκίας στην οποία ενέχονται υπάλληλοι των Ευρωπαϊκών Κοινοτήτων ή των κρατών-μελών της Ένωσης (ΕΕ </w:t>
      </w:r>
      <w:r>
        <w:t>C</w:t>
      </w:r>
      <w:r>
        <w:rPr>
          <w:lang w:val="el-GR"/>
        </w:rPr>
        <w:t xml:space="preserve"> 195 της 25.6.1997, σ. 1) και στην παρ.  1 του άρθρου 2 της απόφασης-πλαίσιο 2003/568/ΔΕΥ του Συμβουλίου της 22ας Ιουλίου 2003, για την καταπολέμηση της δωροδοκίας στον ιδιωτικό τομέα (ΕΕ </w:t>
      </w:r>
      <w:r>
        <w:t>L</w:t>
      </w:r>
      <w:r>
        <w:rPr>
          <w:lang w:val="el-GR"/>
        </w:rPr>
        <w:t xml:space="preserve"> 192 της 31.7.2003, σ. 54), καθώς και όπως ορίζεται στο εθνικό δίκαιο του οικονομικού φορέα, </w:t>
      </w:r>
      <w:r w:rsidRPr="002E1623">
        <w:rPr>
          <w:lang w:val="el-GR"/>
        </w:rPr>
        <w:t>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4C3BAD21" w14:textId="77777777" w:rsidR="003D53EB" w:rsidRPr="00D946B5" w:rsidRDefault="00AD0A2F" w:rsidP="003D53EB">
      <w:pPr>
        <w:suppressAutoHyphens w:val="0"/>
        <w:autoSpaceDE w:val="0"/>
        <w:autoSpaceDN w:val="0"/>
        <w:adjustRightInd w:val="0"/>
        <w:rPr>
          <w:szCs w:val="22"/>
          <w:lang w:val="el-GR"/>
        </w:rPr>
      </w:pPr>
      <w:r>
        <w:rPr>
          <w:lang w:val="el-GR"/>
        </w:rPr>
        <w:t xml:space="preserve">γ) απάτη </w:t>
      </w:r>
      <w:r w:rsidRPr="002E1623">
        <w:rPr>
          <w:lang w:val="el-GR"/>
        </w:rPr>
        <w:t>εις βάρος των οικονομικών συμφερόντων της Ένωσης</w:t>
      </w:r>
      <w:r>
        <w:rPr>
          <w:lang w:val="el-GR"/>
        </w:rPr>
        <w:t>, κατά την έννοια των άρθρων 3 και 4 της Οδηγίας (ΕΕ) 2017/1371 του Ευρωπαϊκού Κοινοβουλίου και του Συμβουλίου της 5</w:t>
      </w:r>
      <w:r w:rsidRPr="00D946B5">
        <w:rPr>
          <w:vertAlign w:val="superscript"/>
          <w:lang w:val="el-GR"/>
        </w:rPr>
        <w:t>ης</w:t>
      </w:r>
      <w:r>
        <w:rPr>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Pr>
          <w:lang w:val="en-US"/>
        </w:rPr>
        <w:t>L</w:t>
      </w:r>
      <w:r w:rsidRPr="00D946B5">
        <w:rPr>
          <w:lang w:val="el-GR"/>
        </w:rPr>
        <w:t xml:space="preserve"> 198/28.07.2017) </w:t>
      </w:r>
      <w:r>
        <w:rPr>
          <w:lang w:val="el-GR"/>
        </w:rPr>
        <w:t xml:space="preserve">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w:t>
      </w:r>
      <w:r>
        <w:rPr>
          <w:lang w:val="el-GR"/>
        </w:rPr>
        <w:lastRenderedPageBreak/>
        <w:t xml:space="preserve">με υπολογιστή), </w:t>
      </w:r>
      <w:r w:rsidRPr="00D946B5">
        <w:rPr>
          <w:szCs w:val="22"/>
          <w:lang w:val="el-GR"/>
        </w:rPr>
        <w:t>386Β (</w:t>
      </w:r>
      <w:r w:rsidRPr="00D946B5">
        <w:rPr>
          <w:szCs w:val="22"/>
          <w:lang w:val="el-GR" w:eastAsia="el-GR"/>
        </w:rPr>
        <w:t>απάτη σχετική με τις επιχορηγήσεις), 390 (απιστία) του</w:t>
      </w:r>
      <w:r>
        <w:rPr>
          <w:szCs w:val="22"/>
          <w:lang w:val="el-GR" w:eastAsia="el-GR"/>
        </w:rPr>
        <w:t xml:space="preserve"> </w:t>
      </w:r>
      <w:r w:rsidRPr="00D946B5">
        <w:rPr>
          <w:szCs w:val="22"/>
          <w:lang w:val="el-GR" w:eastAsia="el-GR"/>
        </w:rPr>
        <w:t xml:space="preserve">Ποινικού Κώδικα και των άρθρων 155 </w:t>
      </w:r>
      <w:proofErr w:type="spellStart"/>
      <w:r w:rsidRPr="00D946B5">
        <w:rPr>
          <w:szCs w:val="22"/>
          <w:lang w:val="el-GR" w:eastAsia="el-GR"/>
        </w:rPr>
        <w:t>επ</w:t>
      </w:r>
      <w:proofErr w:type="spellEnd"/>
      <w:r w:rsidRPr="00D946B5">
        <w:rPr>
          <w:szCs w:val="22"/>
          <w:lang w:val="el-GR" w:eastAsia="el-GR"/>
        </w:rPr>
        <w:t>. του Εθνικού</w:t>
      </w:r>
      <w:r>
        <w:rPr>
          <w:szCs w:val="22"/>
          <w:lang w:val="el-GR" w:eastAsia="el-GR"/>
        </w:rPr>
        <w:t xml:space="preserve"> </w:t>
      </w:r>
      <w:r w:rsidRPr="00D946B5">
        <w:rPr>
          <w:szCs w:val="22"/>
          <w:lang w:val="el-GR" w:eastAsia="el-GR"/>
        </w:rPr>
        <w:t>Τελωνειακού Κώδικα (ν. 2960/2001, Α’ 265), όταν αυτά</w:t>
      </w:r>
      <w:r>
        <w:rPr>
          <w:szCs w:val="22"/>
          <w:lang w:val="el-GR" w:eastAsia="el-GR"/>
        </w:rPr>
        <w:t xml:space="preserve"> </w:t>
      </w:r>
      <w:r w:rsidRPr="00D946B5">
        <w:rPr>
          <w:szCs w:val="22"/>
          <w:lang w:val="el-GR" w:eastAsia="el-GR"/>
        </w:rPr>
        <w:t xml:space="preserve">στρέφονται κατά των οικονομικών συμφερόντων </w:t>
      </w:r>
      <w:r>
        <w:rPr>
          <w:szCs w:val="22"/>
          <w:lang w:val="el-GR" w:eastAsia="el-GR"/>
        </w:rPr>
        <w:t xml:space="preserve">της </w:t>
      </w:r>
      <w:r w:rsidRPr="00D946B5">
        <w:rPr>
          <w:szCs w:val="22"/>
          <w:lang w:val="el-GR" w:eastAsia="el-GR"/>
        </w:rPr>
        <w:t>Ευρωπαϊκής Ένωσης ή συνδέονται με την προσβολή</w:t>
      </w:r>
      <w:r>
        <w:rPr>
          <w:szCs w:val="22"/>
          <w:lang w:val="el-GR" w:eastAsia="el-GR"/>
        </w:rPr>
        <w:t xml:space="preserve"> </w:t>
      </w:r>
      <w:r w:rsidRPr="00D946B5">
        <w:rPr>
          <w:szCs w:val="22"/>
          <w:lang w:val="el-GR" w:eastAsia="el-GR"/>
        </w:rPr>
        <w:t>αυτών των συμφερόντων, καθώς και τα εγκλήματα των</w:t>
      </w:r>
      <w:r>
        <w:rPr>
          <w:szCs w:val="22"/>
          <w:lang w:val="el-GR" w:eastAsia="el-GR"/>
        </w:rPr>
        <w:t xml:space="preserve"> </w:t>
      </w:r>
      <w:r w:rsidRPr="00D946B5">
        <w:rPr>
          <w:szCs w:val="22"/>
          <w:lang w:val="el-GR" w:eastAsia="el-GR"/>
        </w:rPr>
        <w:t>άρθρων 23 (διασυνοριακή απάτη σχετικά με τον ΦΠΑ)</w:t>
      </w:r>
      <w:r>
        <w:rPr>
          <w:szCs w:val="22"/>
          <w:lang w:val="el-GR" w:eastAsia="el-GR"/>
        </w:rPr>
        <w:t xml:space="preserve"> </w:t>
      </w:r>
      <w:r w:rsidRPr="00D946B5">
        <w:rPr>
          <w:szCs w:val="22"/>
          <w:lang w:val="el-GR" w:eastAsia="el-GR"/>
        </w:rPr>
        <w:t>και 24 (επικουρικές διατάξεις για την ποινική προστασία</w:t>
      </w:r>
      <w:r>
        <w:rPr>
          <w:szCs w:val="22"/>
          <w:lang w:val="el-GR" w:eastAsia="el-GR"/>
        </w:rPr>
        <w:t xml:space="preserve"> </w:t>
      </w:r>
      <w:r w:rsidRPr="00D946B5">
        <w:rPr>
          <w:szCs w:val="22"/>
          <w:lang w:val="el-GR" w:eastAsia="el-GR"/>
        </w:rPr>
        <w:t>των οικονομικών συμφερόντων της Ευρωπαϊκής Ένωσης) του ν. 4689/2020 (Α’ 103),</w:t>
      </w:r>
    </w:p>
    <w:p w14:paraId="286DAC79" w14:textId="77777777" w:rsidR="003D53EB" w:rsidRDefault="00AD0A2F" w:rsidP="003D53EB">
      <w:pPr>
        <w:rPr>
          <w:lang w:val="el-GR"/>
        </w:rPr>
      </w:pPr>
      <w:r>
        <w:rPr>
          <w:lang w:val="el-GR"/>
        </w:rPr>
        <w:t>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w:t>
      </w:r>
      <w:r w:rsidRPr="00355202">
        <w:rPr>
          <w:vertAlign w:val="superscript"/>
          <w:lang w:val="el-GR"/>
        </w:rPr>
        <w:t>ης</w:t>
      </w:r>
      <w:r>
        <w:rPr>
          <w:lang w:val="el-GR"/>
        </w:rPr>
        <w:t xml:space="preserve">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w:t>
      </w:r>
      <w:r>
        <w:t>L</w:t>
      </w:r>
      <w:r>
        <w:rPr>
          <w:lang w:val="el-GR"/>
        </w:rPr>
        <w:t xml:space="preserve"> </w:t>
      </w:r>
      <w:r w:rsidRPr="002E1623">
        <w:rPr>
          <w:lang w:val="el-GR"/>
        </w:rPr>
        <w:t xml:space="preserve">88/31.03.2017) </w:t>
      </w:r>
      <w:r>
        <w:rPr>
          <w:lang w:val="el-GR"/>
        </w:rPr>
        <w:t xml:space="preserve">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 </w:t>
      </w:r>
    </w:p>
    <w:p w14:paraId="127E5D80" w14:textId="35C5CDB4" w:rsidR="003D53EB" w:rsidRDefault="00AD0A2F" w:rsidP="003D53EB">
      <w:pPr>
        <w:rPr>
          <w:lang w:val="el-GR"/>
        </w:rPr>
      </w:pPr>
      <w:r>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την τροποποίηση του κανονισμού (ΕΕ) </w:t>
      </w:r>
      <w:proofErr w:type="spellStart"/>
      <w:r>
        <w:rPr>
          <w:lang w:val="el-GR"/>
        </w:rPr>
        <w:t>αριθμ</w:t>
      </w:r>
      <w:proofErr w:type="spellEnd"/>
      <w:r>
        <w:rPr>
          <w:lang w:val="el-GR"/>
        </w:rPr>
        <w:t xml:space="preserve">.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w:t>
      </w:r>
      <w:r>
        <w:rPr>
          <w:lang w:val="en-US"/>
        </w:rPr>
        <w:t>L</w:t>
      </w:r>
      <w:r w:rsidRPr="008751C4">
        <w:rPr>
          <w:lang w:val="el-GR"/>
        </w:rPr>
        <w:t xml:space="preserve"> </w:t>
      </w:r>
      <w:r>
        <w:rPr>
          <w:lang w:val="el-GR"/>
        </w:rPr>
        <w:t>14</w:t>
      </w:r>
      <w:r w:rsidRPr="00355202">
        <w:rPr>
          <w:lang w:val="el-GR"/>
        </w:rPr>
        <w:t>1</w:t>
      </w:r>
      <w:r>
        <w:rPr>
          <w:lang w:val="el-GR"/>
        </w:rPr>
        <w:t>/05.06.2015) και τα εγκλήματα των άρθρων 2 και 39 του ν. 4557/2018 (Α’ 139),</w:t>
      </w:r>
    </w:p>
    <w:p w14:paraId="14D5AC2D" w14:textId="77777777" w:rsidR="003D53EB" w:rsidRDefault="00AD0A2F" w:rsidP="003D53EB">
      <w:pPr>
        <w:rPr>
          <w:lang w:val="el-GR"/>
        </w:rPr>
      </w:pPr>
      <w:proofErr w:type="spellStart"/>
      <w:r>
        <w:rPr>
          <w:lang w:val="el-GR"/>
        </w:rPr>
        <w:t>στ</w:t>
      </w:r>
      <w:proofErr w:type="spellEnd"/>
      <w:r>
        <w:rPr>
          <w:lang w:val="el-GR"/>
        </w:rPr>
        <w:t xml:space="preserve">)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t>L</w:t>
      </w:r>
      <w:r>
        <w:rPr>
          <w:lang w:val="el-GR"/>
        </w:rPr>
        <w:t xml:space="preserve"> 101 της 15.4.2011, σ. 1), και τα εγκλήματα του άρθρου 323</w:t>
      </w:r>
      <w:r>
        <w:rPr>
          <w:vertAlign w:val="superscript"/>
          <w:lang w:val="el-GR"/>
        </w:rPr>
        <w:t xml:space="preserve"> </w:t>
      </w:r>
      <w:r>
        <w:rPr>
          <w:lang w:val="el-GR"/>
        </w:rPr>
        <w:t xml:space="preserve">Α του Ποινικού Κώδικα (εμπορία ανθρώπων). </w:t>
      </w:r>
    </w:p>
    <w:p w14:paraId="643B086C" w14:textId="77777777" w:rsidR="003D53EB" w:rsidRDefault="00AD0A2F" w:rsidP="003D53EB">
      <w:pPr>
        <w:rPr>
          <w:lang w:val="el-GR"/>
        </w:rPr>
      </w:pPr>
      <w:r>
        <w:rPr>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Η υποχρέωση του προηγούμενου εδαφίου αφορά: </w:t>
      </w:r>
    </w:p>
    <w:p w14:paraId="47BEFB6A" w14:textId="77777777" w:rsidR="003D53EB" w:rsidRDefault="00AD0A2F" w:rsidP="003D53EB">
      <w:pPr>
        <w:numPr>
          <w:ilvl w:val="0"/>
          <w:numId w:val="14"/>
        </w:numPr>
        <w:rPr>
          <w:lang w:val="el-GR"/>
        </w:rPr>
      </w:pPr>
      <w:r>
        <w:rPr>
          <w:lang w:val="el-GR"/>
        </w:rPr>
        <w:t>στις περιπτώσεις εταιρειών περιορισμένης ευθύνης (Ε.Π.Ε.), ιδιωτικών κεφαλαιουχικών εταιρειών (Ι.Κ.Ε.)  και προσωπικών εταιρειών (Ο.Ε. και Ε.Ε.),  στους διαχειριστές,</w:t>
      </w:r>
    </w:p>
    <w:p w14:paraId="04BFE5BB" w14:textId="77777777" w:rsidR="003D53EB" w:rsidRDefault="00AD0A2F" w:rsidP="003D53EB">
      <w:pPr>
        <w:numPr>
          <w:ilvl w:val="0"/>
          <w:numId w:val="14"/>
        </w:numPr>
        <w:suppressAutoHyphens w:val="0"/>
        <w:spacing w:after="160" w:line="252" w:lineRule="auto"/>
        <w:rPr>
          <w:lang w:val="el-GR"/>
        </w:rPr>
      </w:pPr>
      <w:r>
        <w:rPr>
          <w:lang w:val="el-GR"/>
        </w:rPr>
        <w:t>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50DCF0B4" w14:textId="77777777" w:rsidR="003D53EB" w:rsidRDefault="00AD0A2F" w:rsidP="003D53EB">
      <w:pPr>
        <w:numPr>
          <w:ilvl w:val="0"/>
          <w:numId w:val="14"/>
        </w:numPr>
        <w:suppressAutoHyphens w:val="0"/>
        <w:spacing w:after="160" w:line="252" w:lineRule="auto"/>
        <w:rPr>
          <w:lang w:val="el-GR"/>
        </w:rPr>
      </w:pPr>
      <w:r>
        <w:rPr>
          <w:lang w:val="el-GR"/>
        </w:rPr>
        <w:t>στις περιπτώσεις Συνεταιρισμών, τα μέλη του Διοικητικού Συμβουλίου,</w:t>
      </w:r>
    </w:p>
    <w:p w14:paraId="470B04F4" w14:textId="77777777" w:rsidR="003D53EB" w:rsidRPr="006B16EE" w:rsidRDefault="00AD0A2F" w:rsidP="003D53EB">
      <w:pPr>
        <w:numPr>
          <w:ilvl w:val="0"/>
          <w:numId w:val="14"/>
        </w:numPr>
        <w:suppressAutoHyphens w:val="0"/>
        <w:spacing w:after="160" w:line="252" w:lineRule="auto"/>
        <w:rPr>
          <w:b/>
          <w:bCs/>
          <w:lang w:val="el-GR"/>
        </w:rPr>
      </w:pPr>
      <w:r>
        <w:rPr>
          <w:lang w:val="el-GR"/>
        </w:rPr>
        <w:t xml:space="preserve">σε όλες τις υπόλοιπες περιπτώσεις νομικών προσώπων, τον κατά περίπτωση νόμιμο  εκπρόσωπο. </w:t>
      </w:r>
    </w:p>
    <w:p w14:paraId="0CC9DD22" w14:textId="77777777" w:rsidR="003D53EB" w:rsidRDefault="00AD0A2F" w:rsidP="003D53EB">
      <w:pPr>
        <w:suppressAutoHyphens w:val="0"/>
        <w:spacing w:after="160" w:line="252" w:lineRule="auto"/>
        <w:rPr>
          <w:b/>
          <w:bCs/>
          <w:lang w:val="el-GR"/>
        </w:rPr>
      </w:pPr>
      <w:r>
        <w:rPr>
          <w:b/>
          <w:lang w:val="el-GR"/>
        </w:rPr>
        <w:t>Εάν στις ως άνω περιπτώσεις (α) έως (</w:t>
      </w:r>
      <w:proofErr w:type="spellStart"/>
      <w:r>
        <w:rPr>
          <w:b/>
          <w:lang w:val="el-GR"/>
        </w:rPr>
        <w:t>στ</w:t>
      </w:r>
      <w:proofErr w:type="spellEnd"/>
      <w:r>
        <w:rPr>
          <w:b/>
          <w:lang w:val="el-GR"/>
        </w:rPr>
        <w:t>)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Pr>
          <w:lang w:val="el-GR"/>
        </w:rPr>
        <w:t xml:space="preserve">. </w:t>
      </w:r>
    </w:p>
    <w:p w14:paraId="373528AF" w14:textId="77777777" w:rsidR="003D53EB" w:rsidRDefault="00AD0A2F" w:rsidP="003D53EB">
      <w:pPr>
        <w:rPr>
          <w:lang w:val="el-GR"/>
        </w:rPr>
      </w:pPr>
      <w:r>
        <w:rPr>
          <w:b/>
          <w:bCs/>
          <w:lang w:val="el-GR"/>
        </w:rPr>
        <w:t>2.2.3.2.</w:t>
      </w:r>
      <w:r>
        <w:rPr>
          <w:lang w:val="el-GR"/>
        </w:rPr>
        <w:t xml:space="preserve"> Στις ακόλουθες περιπτώσεις: </w:t>
      </w:r>
    </w:p>
    <w:p w14:paraId="0D66986B" w14:textId="77777777" w:rsidR="003D53EB" w:rsidRDefault="00AD0A2F" w:rsidP="003D53EB">
      <w:pPr>
        <w:rPr>
          <w:lang w:val="el-GR"/>
        </w:rPr>
      </w:pPr>
      <w:r>
        <w:rPr>
          <w:lang w:val="el-GR"/>
        </w:rPr>
        <w:t>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w:t>
      </w:r>
    </w:p>
    <w:p w14:paraId="33F2085B" w14:textId="77777777" w:rsidR="003D53EB" w:rsidRDefault="00AD0A2F" w:rsidP="003D53EB">
      <w:pPr>
        <w:rPr>
          <w:lang w:val="el-GR"/>
        </w:rPr>
      </w:pPr>
      <w:r>
        <w:rPr>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67374979" w14:textId="77777777" w:rsidR="003D53EB" w:rsidRDefault="00AD0A2F" w:rsidP="003D53EB">
      <w:pPr>
        <w:rPr>
          <w:lang w:val="el-GR"/>
        </w:rPr>
      </w:pPr>
      <w:r>
        <w:rPr>
          <w:lang w:val="el-GR"/>
        </w:rPr>
        <w:lastRenderedPageBreak/>
        <w:t>Αν ο οικονομικός φορέας είναι Έλληνας πολίτης ή έχει την εγκατάστασή του στην Ελλάδα, οι υποχρεώσεις του που αφορούν στις εισφορές κοινωνικής ασφάλισης καλύπτουν τόσο την κύρια όσο και την επικουρική ασφάλιση.</w:t>
      </w:r>
    </w:p>
    <w:p w14:paraId="4F0A8C8F" w14:textId="77777777" w:rsidR="003D53EB" w:rsidRDefault="00AD0A2F" w:rsidP="003D53EB">
      <w:pPr>
        <w:suppressAutoHyphens w:val="0"/>
        <w:autoSpaceDE w:val="0"/>
        <w:autoSpaceDN w:val="0"/>
        <w:adjustRightInd w:val="0"/>
        <w:spacing w:after="0"/>
        <w:rPr>
          <w:szCs w:val="22"/>
          <w:lang w:val="el-GR" w:eastAsia="el-GR"/>
        </w:rPr>
      </w:pPr>
      <w:r w:rsidRPr="007213D0">
        <w:rPr>
          <w:szCs w:val="22"/>
          <w:lang w:val="el-GR" w:eastAsia="el-GR"/>
        </w:rPr>
        <w:t>Οι υποχρεώσεις των περ. α’ και β’ της παρ. 2</w:t>
      </w:r>
      <w:r>
        <w:rPr>
          <w:szCs w:val="22"/>
          <w:lang w:val="el-GR" w:eastAsia="el-GR"/>
        </w:rPr>
        <w:t xml:space="preserve">.2.3.2 </w:t>
      </w:r>
      <w:r w:rsidRPr="007213D0">
        <w:rPr>
          <w:szCs w:val="22"/>
          <w:lang w:val="el-GR" w:eastAsia="el-GR"/>
        </w:rPr>
        <w:t xml:space="preserve"> θεωρείται</w:t>
      </w:r>
      <w:r>
        <w:rPr>
          <w:szCs w:val="22"/>
          <w:lang w:val="el-GR" w:eastAsia="el-GR"/>
        </w:rPr>
        <w:t xml:space="preserve"> </w:t>
      </w:r>
      <w:r w:rsidRPr="007213D0">
        <w:rPr>
          <w:szCs w:val="22"/>
          <w:lang w:val="el-GR" w:eastAsia="el-GR"/>
        </w:rPr>
        <w:t>ότι δεν έχουν αθετηθεί εφόσον δεν έχουν καταστεί ληξιπρόθεσμες ή εφόσον αυτές έχουν υπαχθεί σε δεσμευτικό διακανονισμό που τηρείται.</w:t>
      </w:r>
    </w:p>
    <w:p w14:paraId="62BF2F7A" w14:textId="77777777" w:rsidR="003D53EB" w:rsidRDefault="003D53EB" w:rsidP="003D53EB">
      <w:pPr>
        <w:rPr>
          <w:lang w:val="el-GR"/>
        </w:rPr>
      </w:pPr>
    </w:p>
    <w:p w14:paraId="5B8D39E1" w14:textId="77777777" w:rsidR="003D53EB" w:rsidRDefault="00AD0A2F" w:rsidP="003D53EB">
      <w:pPr>
        <w:rPr>
          <w:lang w:val="el-GR"/>
        </w:rPr>
      </w:pPr>
      <w:r>
        <w:rPr>
          <w:lang w:val="el-GR"/>
        </w:rPr>
        <w:t xml:space="preserve">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 </w:t>
      </w:r>
    </w:p>
    <w:p w14:paraId="53F24F6B" w14:textId="77777777" w:rsidR="003D53EB" w:rsidRDefault="00AD0A2F" w:rsidP="003D53EB">
      <w:pPr>
        <w:pStyle w:val="foothanging"/>
        <w:ind w:left="0" w:firstLine="0"/>
        <w:rPr>
          <w:b/>
          <w:sz w:val="22"/>
          <w:szCs w:val="22"/>
          <w:lang w:val="el-GR"/>
        </w:rPr>
      </w:pPr>
      <w:r>
        <w:rPr>
          <w:b/>
          <w:bCs/>
          <w:sz w:val="22"/>
          <w:szCs w:val="22"/>
          <w:lang w:val="el-GR"/>
        </w:rPr>
        <w:t xml:space="preserve">2.2.3.3. </w:t>
      </w:r>
      <w:r w:rsidRPr="0035361B">
        <w:rPr>
          <w:b/>
          <w:sz w:val="22"/>
          <w:szCs w:val="22"/>
          <w:lang w:val="el-GR"/>
        </w:rPr>
        <w:t>ΔΕΝ ΕΦΑΡΜΟΖΕΤΑΙ</w:t>
      </w:r>
    </w:p>
    <w:p w14:paraId="11DD9E2E" w14:textId="77777777" w:rsidR="003D53EB" w:rsidRPr="0071472D" w:rsidRDefault="003D53EB" w:rsidP="003D53EB">
      <w:pPr>
        <w:pStyle w:val="foothanging"/>
        <w:ind w:left="0" w:firstLine="0"/>
        <w:rPr>
          <w:b/>
          <w:bCs/>
          <w:color w:val="0070C0"/>
          <w:lang w:val="el-GR"/>
        </w:rPr>
      </w:pPr>
    </w:p>
    <w:p w14:paraId="7E0A0A2C" w14:textId="77777777" w:rsidR="003D53EB" w:rsidRDefault="00AD0A2F" w:rsidP="003D53EB">
      <w:pPr>
        <w:rPr>
          <w:lang w:val="el-GR"/>
        </w:rPr>
      </w:pPr>
      <w:r>
        <w:rPr>
          <w:b/>
          <w:bCs/>
          <w:lang w:val="el-GR"/>
        </w:rPr>
        <w:t>2.2.3.4.</w:t>
      </w:r>
      <w:r>
        <w:rPr>
          <w:lang w:val="el-GR"/>
        </w:rPr>
        <w:t xml:space="preserve"> Αποκλείεται</w:t>
      </w:r>
      <w:r>
        <w:rPr>
          <w:rStyle w:val="FootnoteReference2"/>
          <w:szCs w:val="22"/>
        </w:rPr>
        <w:footnoteReference w:id="46"/>
      </w:r>
      <w:r>
        <w:rPr>
          <w:lang w:val="el-GR"/>
        </w:rPr>
        <w:t xml:space="preserve"> από τη συμμετοχή στη διαδικασία σύναψης της παρούσας </w:t>
      </w:r>
      <w:r>
        <w:rPr>
          <w:iCs/>
          <w:lang w:val="el-GR"/>
        </w:rPr>
        <w:t>συμφωνίας-πλαίσιο</w:t>
      </w:r>
      <w:r>
        <w:rPr>
          <w:lang w:val="el-GR"/>
        </w:rPr>
        <w:t>, οικονομικός φορέας σε οποιαδήποτε από τις ακόλουθες καταστάσεις</w:t>
      </w:r>
      <w:r>
        <w:rPr>
          <w:rStyle w:val="00"/>
          <w:lang w:val="el-GR"/>
        </w:rPr>
        <w:footnoteReference w:id="47"/>
      </w:r>
      <w:r>
        <w:rPr>
          <w:lang w:val="el-GR"/>
        </w:rPr>
        <w:t xml:space="preserve">: </w:t>
      </w:r>
    </w:p>
    <w:p w14:paraId="6235346A" w14:textId="77777777" w:rsidR="003D53EB" w:rsidRDefault="00AD0A2F" w:rsidP="003D53EB">
      <w:pPr>
        <w:rPr>
          <w:lang w:val="el-GR"/>
        </w:rPr>
      </w:pPr>
      <w:r>
        <w:rPr>
          <w:lang w:val="el-GR"/>
        </w:rPr>
        <w:t>(α) εάν έχει αθετήσει τις υποχρεώσεις που προβλέπονται στην παρ. 2 του άρθρου 18 του ν. 4412/2016</w:t>
      </w:r>
      <w:r>
        <w:rPr>
          <w:rStyle w:val="00"/>
          <w:lang w:val="el-GR"/>
        </w:rPr>
        <w:footnoteReference w:id="48"/>
      </w:r>
      <w:r>
        <w:rPr>
          <w:lang w:val="el-GR"/>
        </w:rPr>
        <w:t xml:space="preserve">, περί αρχών που εφαρμόζονται στις διαδικασίες σύναψης δημοσίων συμβάσεων,  </w:t>
      </w:r>
    </w:p>
    <w:p w14:paraId="2E28BF38" w14:textId="77777777" w:rsidR="003D53EB" w:rsidRDefault="00AD0A2F" w:rsidP="003D53EB">
      <w:pPr>
        <w:rPr>
          <w:lang w:val="el-GR"/>
        </w:rPr>
      </w:pPr>
      <w:r>
        <w:rPr>
          <w:lang w:val="el-GR"/>
        </w:rPr>
        <w:t>(β) εάν τελεί υπό πτώχευση</w:t>
      </w:r>
      <w:r>
        <w:rPr>
          <w:b/>
          <w:lang w:val="el-GR"/>
        </w:rPr>
        <w:t xml:space="preserve"> </w:t>
      </w:r>
      <w:r>
        <w:rPr>
          <w:lang w:val="el-GR"/>
        </w:rPr>
        <w:t xml:space="preserve">ή έχει υπαχθεί σε διαδικασία ειδικής </w:t>
      </w:r>
      <w:r w:rsidRPr="00757DFC">
        <w:rPr>
          <w:lang w:val="el-GR"/>
        </w:rPr>
        <w:t>εκκαθάρισης ή</w:t>
      </w:r>
      <w:r>
        <w:rPr>
          <w:lang w:val="el-GR"/>
        </w:rPr>
        <w:t xml:space="preserve"> τελεί υπό αναγκαστική διαχείριση</w:t>
      </w:r>
      <w:r>
        <w:rPr>
          <w:b/>
          <w:lang w:val="el-GR"/>
        </w:rPr>
        <w:t xml:space="preserve"> </w:t>
      </w:r>
      <w:r>
        <w:rPr>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w:t>
      </w:r>
      <w:proofErr w:type="spellStart"/>
      <w:r>
        <w:rPr>
          <w:lang w:val="el-GR"/>
        </w:rPr>
        <w:t>προκύπτουσα</w:t>
      </w:r>
      <w:proofErr w:type="spellEnd"/>
      <w:r>
        <w:rPr>
          <w:lang w:val="el-GR"/>
        </w:rPr>
        <w:t xml:space="preserve">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Pr>
          <w:rStyle w:val="FootnoteReference2"/>
          <w:szCs w:val="22"/>
        </w:rPr>
        <w:footnoteReference w:id="49"/>
      </w:r>
      <w:r>
        <w:rPr>
          <w:lang w:val="el-GR"/>
        </w:rPr>
        <w:t xml:space="preserve">, </w:t>
      </w:r>
    </w:p>
    <w:p w14:paraId="6C3C92B8" w14:textId="77777777" w:rsidR="003D53EB" w:rsidRDefault="00AD0A2F" w:rsidP="003D53EB">
      <w:pPr>
        <w:rPr>
          <w:lang w:val="el-GR"/>
        </w:rPr>
      </w:pPr>
      <w:r>
        <w:rPr>
          <w:lang w:val="el-GR"/>
        </w:rPr>
        <w:t xml:space="preserve">(γ) εάν, </w:t>
      </w:r>
      <w:r w:rsidRPr="00790D05">
        <w:rPr>
          <w:lang w:val="el-GR"/>
        </w:rPr>
        <w:t>με την επιφύλαξη της παραγράφου 3β του άρθρου 44 του ν. 3959/2011</w:t>
      </w:r>
      <w:r w:rsidRPr="00D61E70">
        <w:rPr>
          <w:lang w:val="el-GR"/>
        </w:rPr>
        <w:t xml:space="preserve"> </w:t>
      </w:r>
      <w:r w:rsidRPr="00E14C02">
        <w:rPr>
          <w:lang w:val="el-GR"/>
        </w:rPr>
        <w:t>περί ποινικών κυρώσεων και</w:t>
      </w:r>
      <w:r>
        <w:rPr>
          <w:lang w:val="el-GR"/>
        </w:rPr>
        <w:t xml:space="preserve"> </w:t>
      </w:r>
      <w:r w:rsidRPr="00E14C02">
        <w:rPr>
          <w:lang w:val="el-GR"/>
        </w:rPr>
        <w:t>άλλων διοικητικών συνεπειών</w:t>
      </w:r>
      <w:r>
        <w:rPr>
          <w:lang w:val="el-GR"/>
        </w:rPr>
        <w:t xml:space="preserve">,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6AD592B4" w14:textId="77777777" w:rsidR="003D53EB" w:rsidRDefault="00AD0A2F" w:rsidP="003D53EB">
      <w:pPr>
        <w:rPr>
          <w:lang w:val="el-GR"/>
        </w:rPr>
      </w:pPr>
      <w:r>
        <w:rPr>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1E69F8F5" w14:textId="77777777" w:rsidR="003D53EB" w:rsidRDefault="00AD0A2F" w:rsidP="003D53EB">
      <w:pPr>
        <w:rPr>
          <w:lang w:val="el-GR"/>
        </w:rPr>
      </w:pPr>
      <w:r>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 </w:t>
      </w:r>
    </w:p>
    <w:p w14:paraId="62808254" w14:textId="77777777" w:rsidR="003D53EB" w:rsidRDefault="00AD0A2F" w:rsidP="003D53EB">
      <w:pPr>
        <w:rPr>
          <w:lang w:val="el-GR"/>
        </w:rPr>
      </w:pPr>
      <w:r>
        <w:rPr>
          <w:lang w:val="el-GR"/>
        </w:rPr>
        <w:t>(</w:t>
      </w:r>
      <w:proofErr w:type="spellStart"/>
      <w:r>
        <w:rPr>
          <w:lang w:val="el-GR"/>
        </w:rPr>
        <w:t>στ</w:t>
      </w:r>
      <w:proofErr w:type="spellEnd"/>
      <w:r>
        <w:rPr>
          <w:lang w:val="el-GR"/>
        </w:rPr>
        <w:t xml:space="preserve">)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7714BA9C" w14:textId="77777777" w:rsidR="003D53EB" w:rsidRDefault="00AD0A2F" w:rsidP="003D53EB">
      <w:pPr>
        <w:rPr>
          <w:lang w:val="el-GR"/>
        </w:rPr>
      </w:pPr>
      <w:r>
        <w:rPr>
          <w:lang w:val="el-GR"/>
        </w:rPr>
        <w:lastRenderedPageBreak/>
        <w:t xml:space="preserve">(ζ)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 </w:t>
      </w:r>
    </w:p>
    <w:p w14:paraId="7147FAAA" w14:textId="77777777" w:rsidR="003D53EB" w:rsidRDefault="00AD0A2F" w:rsidP="003D53EB">
      <w:pPr>
        <w:rPr>
          <w:lang w:val="el-GR"/>
        </w:rPr>
      </w:pPr>
      <w:r>
        <w:rPr>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 </w:t>
      </w:r>
    </w:p>
    <w:p w14:paraId="71683FAB" w14:textId="77777777" w:rsidR="003D53EB" w:rsidRDefault="00AD0A2F" w:rsidP="003D53EB">
      <w:pPr>
        <w:rPr>
          <w:lang w:val="el-GR"/>
        </w:rPr>
      </w:pPr>
      <w:r>
        <w:rPr>
          <w:lang w:val="el-GR"/>
        </w:rPr>
        <w:t>(θ)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w:t>
      </w:r>
    </w:p>
    <w:p w14:paraId="475F8353" w14:textId="77777777" w:rsidR="003D53EB" w:rsidRDefault="00AD0A2F" w:rsidP="003D53EB">
      <w:pPr>
        <w:rPr>
          <w:lang w:val="el-GR"/>
        </w:rPr>
      </w:pPr>
      <w:r>
        <w:rPr>
          <w:b/>
          <w:lang w:val="el-GR"/>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w:t>
      </w:r>
      <w:r w:rsidRPr="007F519F">
        <w:rPr>
          <w:b/>
          <w:lang w:val="el-GR"/>
        </w:rPr>
        <w:t xml:space="preserve"> </w:t>
      </w:r>
      <w:r>
        <w:rPr>
          <w:b/>
          <w:lang w:val="el-GR"/>
        </w:rPr>
        <w:t>το σχετικό γεγονός</w:t>
      </w:r>
      <w:r>
        <w:rPr>
          <w:lang w:val="el-GR"/>
        </w:rPr>
        <w:t>.</w:t>
      </w:r>
      <w:r>
        <w:rPr>
          <w:rStyle w:val="WW-FootnoteReference17"/>
          <w:lang w:val="el-GR"/>
        </w:rPr>
        <w:footnoteReference w:id="50"/>
      </w:r>
    </w:p>
    <w:p w14:paraId="363DD8E6" w14:textId="77777777" w:rsidR="006C43B6" w:rsidRPr="0069083C" w:rsidRDefault="00AD0A2F" w:rsidP="006C43B6">
      <w:pPr>
        <w:suppressAutoHyphens w:val="0"/>
        <w:spacing w:after="160" w:line="252" w:lineRule="auto"/>
        <w:rPr>
          <w:lang w:val="el-GR"/>
        </w:rPr>
      </w:pPr>
      <w:r>
        <w:rPr>
          <w:b/>
          <w:bCs/>
          <w:lang w:val="el-GR"/>
        </w:rPr>
        <w:t>2.2.3.5</w:t>
      </w:r>
      <w:r w:rsidRPr="0069083C">
        <w:rPr>
          <w:b/>
          <w:bCs/>
          <w:lang w:val="el-GR"/>
        </w:rPr>
        <w:t>.</w:t>
      </w:r>
      <w:r w:rsidRPr="0069083C">
        <w:rPr>
          <w:lang w:val="el-GR"/>
        </w:rPr>
        <w:t xml:space="preserve"> Αποκλείεται, επίσης, οικονομικός φορέας από τη συμμετοχή στη διαδικασία σύναψης της παρούσας συμφωνίας-πλαίσιο εάν συντρέχουν οι προϋποθέσεις εφαρμογής της παρ. 4 του άρθρου 8 του ν. 3310/2005</w:t>
      </w:r>
      <w:r w:rsidRPr="0069083C">
        <w:rPr>
          <w:vertAlign w:val="superscript"/>
          <w:lang w:val="el-GR" w:eastAsia="ar-SA"/>
        </w:rPr>
        <w:footnoteReference w:id="51"/>
      </w:r>
      <w:r w:rsidRPr="0069083C">
        <w:rPr>
          <w:lang w:val="el-GR"/>
        </w:rPr>
        <w:t xml:space="preserve">, όπως ισχύει </w:t>
      </w:r>
      <w:r w:rsidRPr="0069083C">
        <w:rPr>
          <w:i/>
          <w:color w:val="0070C0"/>
          <w:lang w:val="el-GR"/>
        </w:rPr>
        <w:t>(αμιγώς εθνικός λόγος αποκλεισμού)</w:t>
      </w:r>
      <w:r w:rsidRPr="0069083C">
        <w:rPr>
          <w:rStyle w:val="FootnoteReference2"/>
          <w:szCs w:val="22"/>
        </w:rPr>
        <w:footnoteReference w:id="52"/>
      </w:r>
      <w:r w:rsidRPr="0069083C">
        <w:rPr>
          <w:lang w:val="el-GR"/>
        </w:rPr>
        <w:t>. Οι υποχρεώσεις της παρούσης αφορούν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7DB6CFE9" w14:textId="77777777" w:rsidR="003D53EB" w:rsidRDefault="00AD0A2F" w:rsidP="006C43B6">
      <w:pPr>
        <w:rPr>
          <w:lang w:val="el-GR"/>
        </w:rPr>
      </w:pPr>
      <w:r w:rsidRPr="0069083C">
        <w:rPr>
          <w:lang w:val="el-GR"/>
        </w:rPr>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w:t>
      </w:r>
      <w:proofErr w:type="spellStart"/>
      <w:r w:rsidRPr="0069083C">
        <w:rPr>
          <w:lang w:val="el-GR"/>
        </w:rPr>
        <w:t>investment</w:t>
      </w:r>
      <w:proofErr w:type="spellEnd"/>
      <w:r w:rsidRPr="0069083C">
        <w:rPr>
          <w:lang w:val="el-GR"/>
        </w:rPr>
        <w:t xml:space="preserve"> </w:t>
      </w:r>
      <w:proofErr w:type="spellStart"/>
      <w:r w:rsidRPr="0069083C">
        <w:rPr>
          <w:lang w:val="el-GR"/>
        </w:rPr>
        <w:t>firms</w:t>
      </w:r>
      <w:proofErr w:type="spellEnd"/>
      <w:r w:rsidRPr="0069083C">
        <w:rPr>
          <w:lang w:val="el-GR"/>
        </w:rPr>
        <w:t>), εταιρείες διαχείρισης κεφαλαίων/ενεργητικού (</w:t>
      </w:r>
      <w:proofErr w:type="spellStart"/>
      <w:r w:rsidRPr="0069083C">
        <w:rPr>
          <w:lang w:val="el-GR"/>
        </w:rPr>
        <w:t>asset</w:t>
      </w:r>
      <w:proofErr w:type="spellEnd"/>
      <w:r w:rsidRPr="0069083C">
        <w:rPr>
          <w:lang w:val="el-GR"/>
        </w:rPr>
        <w:t>/</w:t>
      </w:r>
      <w:proofErr w:type="spellStart"/>
      <w:r w:rsidRPr="0069083C">
        <w:rPr>
          <w:lang w:val="el-GR"/>
        </w:rPr>
        <w:t>fund</w:t>
      </w:r>
      <w:proofErr w:type="spellEnd"/>
      <w:r w:rsidRPr="0069083C">
        <w:rPr>
          <w:lang w:val="el-GR"/>
        </w:rPr>
        <w:t xml:space="preserve"> </w:t>
      </w:r>
      <w:proofErr w:type="spellStart"/>
      <w:r w:rsidRPr="0069083C">
        <w:rPr>
          <w:lang w:val="el-GR"/>
        </w:rPr>
        <w:t>managers</w:t>
      </w:r>
      <w:proofErr w:type="spellEnd"/>
      <w:r w:rsidRPr="0069083C">
        <w:rPr>
          <w:lang w:val="el-GR"/>
        </w:rPr>
        <w:t>) ή εταιρείες διαχείρισης κεφαλαίων επιχειρηματικών συμμετοχών (</w:t>
      </w:r>
      <w:proofErr w:type="spellStart"/>
      <w:r w:rsidRPr="0069083C">
        <w:rPr>
          <w:lang w:val="el-GR"/>
        </w:rPr>
        <w:t>private</w:t>
      </w:r>
      <w:proofErr w:type="spellEnd"/>
      <w:r w:rsidRPr="0069083C">
        <w:rPr>
          <w:lang w:val="el-GR"/>
        </w:rPr>
        <w:t xml:space="preserve"> </w:t>
      </w:r>
      <w:proofErr w:type="spellStart"/>
      <w:r w:rsidRPr="0069083C">
        <w:rPr>
          <w:lang w:val="el-GR"/>
        </w:rPr>
        <w:t>equity</w:t>
      </w:r>
      <w:proofErr w:type="spellEnd"/>
      <w:r w:rsidRPr="0069083C">
        <w:rPr>
          <w:lang w:val="el-GR"/>
        </w:rPr>
        <w:t xml:space="preserve"> </w:t>
      </w:r>
      <w:proofErr w:type="spellStart"/>
      <w:r w:rsidRPr="0069083C">
        <w:rPr>
          <w:lang w:val="el-GR"/>
        </w:rPr>
        <w:t>firms</w:t>
      </w:r>
      <w:proofErr w:type="spellEnd"/>
      <w:r w:rsidRPr="0069083C">
        <w:rPr>
          <w:lang w:val="el-GR"/>
        </w:rPr>
        <w:t>),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r w:rsidRPr="0069083C">
        <w:rPr>
          <w:rStyle w:val="00"/>
          <w:lang w:val="el-GR"/>
        </w:rPr>
        <w:footnoteReference w:id="53"/>
      </w:r>
    </w:p>
    <w:p w14:paraId="69530E1C" w14:textId="77777777" w:rsidR="007C03C3" w:rsidRPr="00A502B3" w:rsidRDefault="00AD0A2F" w:rsidP="007C03C3">
      <w:pPr>
        <w:suppressAutoHyphens w:val="0"/>
        <w:spacing w:after="160" w:line="252" w:lineRule="auto"/>
        <w:rPr>
          <w:lang w:val="el-GR"/>
        </w:rPr>
      </w:pPr>
      <w:r>
        <w:rPr>
          <w:lang w:val="el-GR"/>
        </w:rPr>
        <w:t xml:space="preserve">2.3.5.α. </w:t>
      </w:r>
      <w:r w:rsidRPr="00A502B3">
        <w:rPr>
          <w:lang w:val="el-GR"/>
        </w:rPr>
        <w:t>Απαγορεύεται η ανάθεση της παρούσας σύμβασης, σε:</w:t>
      </w:r>
    </w:p>
    <w:p w14:paraId="32513ABD" w14:textId="77777777" w:rsidR="007C03C3" w:rsidRPr="00A502B3" w:rsidRDefault="00AD0A2F" w:rsidP="007C03C3">
      <w:pPr>
        <w:suppressAutoHyphens w:val="0"/>
        <w:spacing w:after="160" w:line="252" w:lineRule="auto"/>
        <w:rPr>
          <w:lang w:val="el-GR"/>
        </w:rPr>
      </w:pPr>
      <w:r w:rsidRPr="00A502B3">
        <w:rPr>
          <w:lang w:val="el-GR"/>
        </w:rPr>
        <w:t>α) Ρώσο υπήκοο ή φυσικό ή νομικό πρόσωπο, οντότητα ή φορέα που έχει την</w:t>
      </w:r>
      <w:r>
        <w:rPr>
          <w:lang w:val="el-GR"/>
        </w:rPr>
        <w:t xml:space="preserve"> </w:t>
      </w:r>
      <w:r w:rsidRPr="00A502B3">
        <w:rPr>
          <w:lang w:val="el-GR"/>
        </w:rPr>
        <w:t xml:space="preserve">έδρα του στη Ρωσία  </w:t>
      </w:r>
    </w:p>
    <w:p w14:paraId="71473415" w14:textId="77777777" w:rsidR="007C03C3" w:rsidRPr="00A502B3" w:rsidRDefault="00AD0A2F" w:rsidP="007C03C3">
      <w:pPr>
        <w:suppressAutoHyphens w:val="0"/>
        <w:spacing w:after="160" w:line="252" w:lineRule="auto"/>
        <w:rPr>
          <w:lang w:val="el-GR"/>
        </w:rPr>
      </w:pPr>
      <w:r w:rsidRPr="00A502B3">
        <w:rPr>
          <w:lang w:val="el-GR"/>
        </w:rPr>
        <w:t xml:space="preserve">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w:t>
      </w:r>
    </w:p>
    <w:p w14:paraId="53A5F826" w14:textId="77777777" w:rsidR="007C03C3" w:rsidRPr="002615EB" w:rsidRDefault="00AD0A2F" w:rsidP="007C03C3">
      <w:pPr>
        <w:suppressAutoHyphens w:val="0"/>
        <w:spacing w:after="160" w:line="252" w:lineRule="auto"/>
        <w:rPr>
          <w:b/>
          <w:bCs/>
          <w:lang w:val="el-GR"/>
        </w:rPr>
      </w:pPr>
      <w:r w:rsidRPr="00A502B3">
        <w:rPr>
          <w:lang w:val="el-GR"/>
        </w:rPr>
        <w:lastRenderedPageBreak/>
        <w:t xml:space="preserve">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w:t>
      </w:r>
      <w:r>
        <w:rPr>
          <w:lang w:val="el-GR"/>
        </w:rPr>
        <w:t xml:space="preserve">(τρίτων) </w:t>
      </w:r>
      <w:r w:rsidRPr="00A502B3">
        <w:rPr>
          <w:lang w:val="el-GR"/>
        </w:rPr>
        <w:t>στις ικανότητες των οποίων στηρίζεται</w:t>
      </w:r>
      <w:r>
        <w:rPr>
          <w:lang w:val="el-GR"/>
        </w:rPr>
        <w:t>,</w:t>
      </w:r>
      <w:r w:rsidRPr="00A502B3">
        <w:rPr>
          <w:lang w:val="el-GR"/>
        </w:rPr>
        <w:t xml:space="preserve"> κατά την έννοια των οδηγιών για τις δημόσιες συμβάσεις.»</w:t>
      </w:r>
      <w:r>
        <w:rPr>
          <w:rStyle w:val="ab"/>
          <w:lang w:val="el-GR"/>
        </w:rPr>
        <w:footnoteReference w:id="54"/>
      </w:r>
      <w:r w:rsidRPr="00A502B3">
        <w:rPr>
          <w:lang w:val="el-GR"/>
        </w:rPr>
        <w:t xml:space="preserve">  </w:t>
      </w:r>
    </w:p>
    <w:p w14:paraId="6E78C7C9" w14:textId="77777777" w:rsidR="003D53EB" w:rsidRDefault="00AD0A2F" w:rsidP="003D53EB">
      <w:pPr>
        <w:rPr>
          <w:b/>
          <w:bCs/>
          <w:lang w:val="el-GR"/>
        </w:rPr>
      </w:pPr>
      <w:r>
        <w:rPr>
          <w:b/>
          <w:bCs/>
          <w:lang w:val="el-GR"/>
        </w:rPr>
        <w:t xml:space="preserve">2.2.3.6. </w:t>
      </w:r>
      <w:r>
        <w:rPr>
          <w:lang w:val="el-GR"/>
        </w:rPr>
        <w:t xml:space="preserve">Ο οικονομικός φορέας αποκλείεται σε οποιοδήποτε χρονικό σημείο κατά τη διάρκεια της διαδικασίας σύναψης της παρούσας συμφωνίας-πλαίσιο, όταν αποδεικνύεται ότι βρίσκεται, λόγω πράξεων ή παραλείψεών του, είτε πριν είτε κατά τη διαδικασία, σε μία από τις ως άνω περιπτώσεις. </w:t>
      </w:r>
    </w:p>
    <w:p w14:paraId="2A954ECD" w14:textId="0071523A" w:rsidR="003D53EB" w:rsidRDefault="00AD0A2F" w:rsidP="003D53EB">
      <w:pPr>
        <w:rPr>
          <w:b/>
          <w:bCs/>
          <w:lang w:val="el-GR"/>
        </w:rPr>
      </w:pPr>
      <w:r>
        <w:rPr>
          <w:b/>
          <w:bCs/>
          <w:lang w:val="el-GR"/>
        </w:rPr>
        <w:t>2.2.3.7.</w:t>
      </w:r>
      <w:r w:rsidR="00826524">
        <w:rPr>
          <w:b/>
          <w:bCs/>
          <w:lang w:val="el-GR"/>
        </w:rPr>
        <w:t xml:space="preserve"> </w:t>
      </w:r>
      <w:r>
        <w:rPr>
          <w:lang w:val="el-GR"/>
        </w:rPr>
        <w:t>Οικονομικός φορέας που εμπίπτει σε μια από τις καταστάσεις που αναφέρονται στις παραγράφους 2.2.3.1 και 2.2.3.4</w:t>
      </w:r>
      <w:r>
        <w:rPr>
          <w:rStyle w:val="ad"/>
          <w:rFonts w:cs="Times New Roman"/>
          <w:lang w:val="el-GR"/>
        </w:rPr>
        <w:t xml:space="preserve">, </w:t>
      </w:r>
      <w:r>
        <w:rPr>
          <w:lang w:val="el-GR"/>
        </w:rPr>
        <w:t>εκτός της περίπτωσης β΄ αυτής, μπορεί να προσκομίζει στοιχεία</w:t>
      </w:r>
      <w:r>
        <w:rPr>
          <w:rStyle w:val="00"/>
          <w:lang w:val="el-GR"/>
        </w:rPr>
        <w:footnoteReference w:id="55"/>
      </w:r>
      <w:r>
        <w:rPr>
          <w:lang w:val="el-GR"/>
        </w:rPr>
        <w:t xml:space="preserve"> προκειμένου να αποδείξει ότι τα μέτρα που έλαβε επαρκούν για να αποδείξουν την αξιοπιστία του, παρότι συντρέχει ο σχετικός λόγος αποκλεισμού (</w:t>
      </w:r>
      <w:r w:rsidRPr="00CD5FA1">
        <w:rPr>
          <w:lang w:val="el-GR"/>
        </w:rPr>
        <w:t>αυτοκά</w:t>
      </w:r>
      <w:r>
        <w:rPr>
          <w:lang w:val="el-GR"/>
        </w:rPr>
        <w:t xml:space="preserve">θαρση). Για το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w:t>
      </w:r>
      <w:r w:rsidRPr="000B1EE7">
        <w:rPr>
          <w:lang w:val="el-GR"/>
        </w:rPr>
        <w:t>επίπεδο προσωπικού κατάλληλα</w:t>
      </w:r>
      <w:r>
        <w:rPr>
          <w:lang w:val="el-GR"/>
        </w:rPr>
        <w:t xml:space="preserve"> </w:t>
      </w:r>
      <w:r w:rsidRPr="000B1EE7">
        <w:rPr>
          <w:lang w:val="el-GR"/>
        </w:rPr>
        <w:t>για την αποφυγή περαιτέρω ποινικών αδικημάτων ή</w:t>
      </w:r>
      <w:r>
        <w:rPr>
          <w:lang w:val="el-GR"/>
        </w:rPr>
        <w:t xml:space="preserve"> </w:t>
      </w:r>
      <w:r w:rsidRPr="000B1EE7">
        <w:rPr>
          <w:lang w:val="el-GR"/>
        </w:rPr>
        <w:t>παραπτωμάτων</w:t>
      </w:r>
      <w:r>
        <w:rPr>
          <w:lang w:val="el-GR"/>
        </w:rPr>
        <w:t xml:space="preserve">.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της συμφωνίας-πλαίσιο.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 </w:t>
      </w:r>
      <w:r>
        <w:rPr>
          <w:rStyle w:val="FootnoteReference2"/>
          <w:szCs w:val="22"/>
        </w:rPr>
        <w:footnoteReference w:id="56"/>
      </w:r>
      <w:r>
        <w:rPr>
          <w:lang w:val="el-GR"/>
        </w:rPr>
        <w:t>.</w:t>
      </w:r>
    </w:p>
    <w:p w14:paraId="3CFCCDCA" w14:textId="166C3AC3" w:rsidR="00826524" w:rsidRDefault="00AD0A2F" w:rsidP="00826524">
      <w:pPr>
        <w:suppressAutoHyphens w:val="0"/>
        <w:autoSpaceDE w:val="0"/>
        <w:autoSpaceDN w:val="0"/>
        <w:adjustRightInd w:val="0"/>
        <w:spacing w:after="0"/>
        <w:rPr>
          <w:lang w:val="el-GR"/>
        </w:rPr>
      </w:pPr>
      <w:r>
        <w:rPr>
          <w:b/>
          <w:bCs/>
          <w:lang w:val="el-GR"/>
        </w:rPr>
        <w:t>2.2.3.8.</w:t>
      </w:r>
      <w:r>
        <w:rPr>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r w:rsidR="00061678">
        <w:rPr>
          <w:lang w:val="el-GR"/>
        </w:rPr>
        <w:t xml:space="preserve">, </w:t>
      </w:r>
      <w:r w:rsidR="00061678" w:rsidRPr="0025400A">
        <w:rPr>
          <w:lang w:val="el-GR"/>
        </w:rPr>
        <w:t xml:space="preserve">καθώς και </w:t>
      </w:r>
      <w:r w:rsidR="00061678">
        <w:rPr>
          <w:lang w:val="el-GR"/>
        </w:rPr>
        <w:t>σ</w:t>
      </w:r>
      <w:r w:rsidR="00061678" w:rsidRPr="0025400A">
        <w:rPr>
          <w:lang w:val="el-GR"/>
        </w:rPr>
        <w:t xml:space="preserve">την υπ’ </w:t>
      </w:r>
      <w:proofErr w:type="spellStart"/>
      <w:r w:rsidR="00061678" w:rsidRPr="0025400A">
        <w:rPr>
          <w:lang w:val="el-GR"/>
        </w:rPr>
        <w:t>αριθμ</w:t>
      </w:r>
      <w:proofErr w:type="spellEnd"/>
      <w:r w:rsidR="00061678" w:rsidRPr="0025400A">
        <w:rPr>
          <w:lang w:val="el-GR"/>
        </w:rPr>
        <w:t>. 102080/24-10-2022 (Β΄5623/02.11.2022) απόφαση του Υπουργού Ανάπτυξης και Επενδύσεων με θέμα:</w:t>
      </w:r>
      <w:r w:rsidR="00061678">
        <w:rPr>
          <w:lang w:val="el-GR"/>
        </w:rPr>
        <w:t xml:space="preserve"> </w:t>
      </w:r>
      <w:r w:rsidR="00061678" w:rsidRPr="006B36B5">
        <w:rPr>
          <w:i/>
          <w:lang w:val="el-GR"/>
        </w:rPr>
        <w:t>«Ρύθμιση θεμάτων σχετικά με την εξέταση επανορθωτικών μέτρων από την Επιτροπή της παρ.  9 του άρθρου 73 του ν. 4412/2016»</w:t>
      </w:r>
      <w:r>
        <w:rPr>
          <w:lang w:val="el-GR"/>
        </w:rPr>
        <w:t xml:space="preserve">. </w:t>
      </w:r>
    </w:p>
    <w:p w14:paraId="496F8484" w14:textId="77777777" w:rsidR="00826524" w:rsidRDefault="00AD0A2F" w:rsidP="00826524">
      <w:pPr>
        <w:suppressAutoHyphens w:val="0"/>
        <w:autoSpaceDE w:val="0"/>
        <w:autoSpaceDN w:val="0"/>
        <w:adjustRightInd w:val="0"/>
        <w:spacing w:after="0"/>
        <w:rPr>
          <w:lang w:val="el-GR"/>
        </w:rPr>
      </w:pPr>
      <w:r>
        <w:rPr>
          <w:lang w:val="el-GR"/>
        </w:rPr>
        <w:t>Η</w:t>
      </w:r>
      <w:r w:rsidRPr="0025400A">
        <w:rPr>
          <w:lang w:val="el-GR"/>
        </w:rPr>
        <w:t xml:space="preserve"> αναθέτουσα αρχή αποστέλλει στην Επιτροπή εξέτασης επανορθωτικών μέτρων της παρ. 9 του άρθρου 73 του ν. 4412/2016 το σχέδιο της απόφασής της περί της διαπίστωσης της επάρκειας ή μη των </w:t>
      </w:r>
      <w:proofErr w:type="spellStart"/>
      <w:r w:rsidRPr="0025400A">
        <w:rPr>
          <w:lang w:val="el-GR"/>
        </w:rPr>
        <w:t>ληφθέντων</w:t>
      </w:r>
      <w:proofErr w:type="spellEnd"/>
      <w:r w:rsidRPr="0025400A">
        <w:rPr>
          <w:lang w:val="el-GR"/>
        </w:rPr>
        <w:t xml:space="preserve"> από </w:t>
      </w:r>
      <w:r w:rsidRPr="001317FF">
        <w:rPr>
          <w:lang w:val="el-GR"/>
        </w:rPr>
        <w:t>τον οικονομικό φορέα επανορθωτικών</w:t>
      </w:r>
      <w:r w:rsidRPr="0025400A">
        <w:rPr>
          <w:lang w:val="el-GR"/>
        </w:rPr>
        <w:t xml:space="preserve"> μέτρων, συνοδευόμενο από πλήρη φάκελο που περιλαμβάνει όλα τα σχετικά με την υπόθεση στοιχεία. Το σχέδιο της απόφασης της αναθέτουσας αρχής, μαζί με όλα τα σχετικά με την υπόθεση στοιχεία αποστέλλονται, ηλεκτρονικά στη διεύθυνση ηλεκτρονικού ταχυδρομείου </w:t>
      </w:r>
      <w:hyperlink r:id="rId15" w:history="1">
        <w:r w:rsidRPr="0025400A">
          <w:t>epanorthotika</w:t>
        </w:r>
        <w:r w:rsidRPr="0025400A">
          <w:rPr>
            <w:lang w:val="el-GR"/>
          </w:rPr>
          <w:t>@</w:t>
        </w:r>
        <w:r w:rsidRPr="0025400A">
          <w:t>eaadhsy</w:t>
        </w:r>
        <w:r w:rsidRPr="0025400A">
          <w:rPr>
            <w:lang w:val="el-GR"/>
          </w:rPr>
          <w:t>.</w:t>
        </w:r>
        <w:r w:rsidRPr="0025400A">
          <w:t>gr</w:t>
        </w:r>
      </w:hyperlink>
      <w:r>
        <w:rPr>
          <w:lang w:val="el-GR"/>
        </w:rPr>
        <w:t xml:space="preserve">  </w:t>
      </w:r>
    </w:p>
    <w:p w14:paraId="563B9664" w14:textId="77777777" w:rsidR="00826524" w:rsidRDefault="00826524" w:rsidP="00826524">
      <w:pPr>
        <w:suppressAutoHyphens w:val="0"/>
        <w:autoSpaceDE w:val="0"/>
        <w:autoSpaceDN w:val="0"/>
        <w:adjustRightInd w:val="0"/>
        <w:spacing w:after="0"/>
        <w:rPr>
          <w:lang w:val="el-GR"/>
        </w:rPr>
      </w:pPr>
    </w:p>
    <w:p w14:paraId="47055D62" w14:textId="77777777" w:rsidR="00826524" w:rsidRDefault="00AD0A2F" w:rsidP="00826524">
      <w:pPr>
        <w:suppressAutoHyphens w:val="0"/>
        <w:autoSpaceDE w:val="0"/>
        <w:autoSpaceDN w:val="0"/>
        <w:adjustRightInd w:val="0"/>
        <w:spacing w:after="0"/>
        <w:rPr>
          <w:lang w:val="el-GR"/>
        </w:rPr>
      </w:pPr>
      <w:r>
        <w:rPr>
          <w:lang w:val="el-GR"/>
        </w:rPr>
        <w:t xml:space="preserve">Στην περίπτωση που ο οικονομικός φορέας δεν έχει προσκομίσει, με δική του πρωτοβουλία, τα στοιχεία, με τα οποία αποδεικνύονται τα επικαλούμενα μέτρα αυτοκάθαρσης </w:t>
      </w:r>
      <w:r w:rsidRPr="00AC3AFE">
        <w:rPr>
          <w:lang w:val="el-GR"/>
        </w:rPr>
        <w:t>(</w:t>
      </w:r>
      <w:proofErr w:type="spellStart"/>
      <w:r w:rsidRPr="00AC3AFE">
        <w:rPr>
          <w:lang w:val="el-GR"/>
        </w:rPr>
        <w:t>εκδοθείσες</w:t>
      </w:r>
      <w:proofErr w:type="spellEnd"/>
      <w:r w:rsidRPr="00AC3AFE">
        <w:rPr>
          <w:lang w:val="el-GR"/>
        </w:rPr>
        <w:t xml:space="preserve"> αποφάσεις διοίκησης, αποδεικτικά εξόφλησης προστίμων, αλληλογραφία με αρμόδιες ελεγκτικές αρχές κ.λπ.)</w:t>
      </w:r>
      <w:r>
        <w:rPr>
          <w:lang w:val="el-GR"/>
        </w:rPr>
        <w:t>,</w:t>
      </w:r>
      <w:r w:rsidRPr="00AC3AFE">
        <w:rPr>
          <w:lang w:val="el-GR"/>
        </w:rPr>
        <w:t xml:space="preserve"> </w:t>
      </w:r>
      <w:r w:rsidRPr="006B36B5">
        <w:rPr>
          <w:lang w:val="el-GR"/>
        </w:rPr>
        <w:t xml:space="preserve">η αναθέτουσα </w:t>
      </w:r>
      <w:r w:rsidRPr="005B7461">
        <w:rPr>
          <w:lang w:val="el-GR"/>
        </w:rPr>
        <w:t>αρχή, πριν από τη σύνταξη και αποστολή του σχεδίου απόφασης στην Επιτροπή, υποχρεούται</w:t>
      </w:r>
      <w:r w:rsidRPr="006B36B5">
        <w:rPr>
          <w:lang w:val="el-GR"/>
        </w:rPr>
        <w:t xml:space="preserve"> να ζητήσει</w:t>
      </w:r>
      <w:r>
        <w:rPr>
          <w:lang w:val="el-GR"/>
        </w:rPr>
        <w:t xml:space="preserve"> από τον οικονομικό φορέα</w:t>
      </w:r>
      <w:r w:rsidRPr="00AC3AFE">
        <w:rPr>
          <w:lang w:val="el-GR"/>
        </w:rPr>
        <w:t xml:space="preserve"> </w:t>
      </w:r>
      <w:r>
        <w:rPr>
          <w:lang w:val="el-GR"/>
        </w:rPr>
        <w:t xml:space="preserve">την προσκόμισή τους, </w:t>
      </w:r>
      <w:r w:rsidRPr="009478F8">
        <w:rPr>
          <w:lang w:val="el-GR"/>
        </w:rPr>
        <w:t>εντ</w:t>
      </w:r>
      <w:r>
        <w:rPr>
          <w:lang w:val="el-GR"/>
        </w:rPr>
        <w:t xml:space="preserve">ός </w:t>
      </w:r>
      <w:r w:rsidRPr="00AC3AFE">
        <w:rPr>
          <w:lang w:val="el-GR"/>
        </w:rPr>
        <w:t>προθεσμία</w:t>
      </w:r>
      <w:r>
        <w:rPr>
          <w:lang w:val="el-GR"/>
        </w:rPr>
        <w:t xml:space="preserve">ς </w:t>
      </w:r>
      <w:r w:rsidRPr="007E56B8">
        <w:rPr>
          <w:lang w:val="el-GR"/>
        </w:rPr>
        <w:t xml:space="preserve">που δεν υπερβαίνει τις </w:t>
      </w:r>
      <w:r w:rsidRPr="009478F8">
        <w:rPr>
          <w:lang w:val="el-GR"/>
        </w:rPr>
        <w:t xml:space="preserve">δέκα (10) </w:t>
      </w:r>
      <w:r w:rsidRPr="007E56B8">
        <w:rPr>
          <w:lang w:val="el-GR"/>
        </w:rPr>
        <w:t>ημέρες</w:t>
      </w:r>
      <w:r w:rsidRPr="00AC3AFE">
        <w:rPr>
          <w:lang w:val="el-GR"/>
        </w:rPr>
        <w:t>. Με την παρέλευση της ανωτέρω προθεσμίας</w:t>
      </w:r>
      <w:r>
        <w:rPr>
          <w:lang w:val="el-GR"/>
        </w:rPr>
        <w:t>,</w:t>
      </w:r>
      <w:r w:rsidRPr="00AC3AFE">
        <w:rPr>
          <w:lang w:val="el-GR"/>
        </w:rPr>
        <w:t xml:space="preserve"> θεωρείται ότι τα αιτούμενα στοιχεία δεν προσκομίστηκαν. </w:t>
      </w:r>
      <w:r>
        <w:rPr>
          <w:lang w:val="el-GR"/>
        </w:rPr>
        <w:t>Σ</w:t>
      </w:r>
      <w:r w:rsidRPr="00AC3AFE">
        <w:rPr>
          <w:lang w:val="el-GR"/>
        </w:rPr>
        <w:t>την περίπτωση που ο οικονομικός φορέας υποβάλει αίτημα για παράταση της ως άνω προθεσμίας, συνοδευόμενο από έγγραφα</w:t>
      </w:r>
      <w:r>
        <w:rPr>
          <w:lang w:val="el-GR"/>
        </w:rPr>
        <w:t>,</w:t>
      </w:r>
      <w:r w:rsidRPr="00AC3AFE">
        <w:rPr>
          <w:lang w:val="el-GR"/>
        </w:rPr>
        <w:t xml:space="preserve"> με τα οποία αποδεικνύεται ότι έχει αιτηθεί τη χορήγηση των στοιχείων, η αναθέτουσα αρχή παρατείνει την προθεσμία υποβολής</w:t>
      </w:r>
      <w:r>
        <w:rPr>
          <w:lang w:val="el-GR"/>
        </w:rPr>
        <w:t>,</w:t>
      </w:r>
      <w:r w:rsidRPr="00AC3AFE">
        <w:rPr>
          <w:lang w:val="el-GR"/>
        </w:rPr>
        <w:t xml:space="preserve"> για όσο χρόνο απαιτηθεί για τη χορήγησή τους από</w:t>
      </w:r>
      <w:r w:rsidRPr="00990B68">
        <w:rPr>
          <w:lang w:val="el-GR"/>
        </w:rPr>
        <w:t xml:space="preserve"> τις αρμόδιες δημόσιες αρχές.</w:t>
      </w:r>
    </w:p>
    <w:p w14:paraId="33DC5763" w14:textId="77777777" w:rsidR="00826524" w:rsidRDefault="00826524" w:rsidP="00826524">
      <w:pPr>
        <w:suppressAutoHyphens w:val="0"/>
        <w:autoSpaceDE w:val="0"/>
        <w:autoSpaceDN w:val="0"/>
        <w:adjustRightInd w:val="0"/>
        <w:spacing w:after="0"/>
        <w:rPr>
          <w:lang w:val="el-GR"/>
        </w:rPr>
      </w:pPr>
    </w:p>
    <w:p w14:paraId="27114230" w14:textId="77777777" w:rsidR="00826524" w:rsidRDefault="00AD0A2F" w:rsidP="00826524">
      <w:pPr>
        <w:suppressAutoHyphens w:val="0"/>
        <w:autoSpaceDE w:val="0"/>
        <w:autoSpaceDN w:val="0"/>
        <w:adjustRightInd w:val="0"/>
        <w:spacing w:after="0"/>
        <w:rPr>
          <w:lang w:val="el-GR"/>
        </w:rPr>
      </w:pPr>
      <w:r w:rsidRPr="00AC3AFE">
        <w:rPr>
          <w:lang w:val="el-GR"/>
        </w:rPr>
        <w:lastRenderedPageBreak/>
        <w:t>Αν</w:t>
      </w:r>
      <w:r>
        <w:rPr>
          <w:lang w:val="el-GR"/>
        </w:rPr>
        <w:t xml:space="preserve"> η αναθέτουσα αρχή κρίνει ότι</w:t>
      </w:r>
      <w:r w:rsidRPr="00AC3AFE">
        <w:rPr>
          <w:lang w:val="el-GR"/>
        </w:rPr>
        <w:t xml:space="preserve"> τα στοιχεία που προσκόμισε ο οικονομικός φορέας δεν </w:t>
      </w:r>
      <w:r>
        <w:rPr>
          <w:lang w:val="el-GR"/>
        </w:rPr>
        <w:t xml:space="preserve">είναι </w:t>
      </w:r>
      <w:r w:rsidRPr="00AC3AFE">
        <w:rPr>
          <w:lang w:val="el-GR"/>
        </w:rPr>
        <w:t xml:space="preserve">πλήρη ή </w:t>
      </w:r>
      <w:r>
        <w:rPr>
          <w:lang w:val="el-GR"/>
        </w:rPr>
        <w:t xml:space="preserve">απαιτούνται </w:t>
      </w:r>
      <w:r w:rsidRPr="00AC3AFE">
        <w:rPr>
          <w:lang w:val="el-GR"/>
        </w:rPr>
        <w:t xml:space="preserve">διευκρινίσεις, πριν </w:t>
      </w:r>
      <w:r>
        <w:rPr>
          <w:lang w:val="el-GR"/>
        </w:rPr>
        <w:t xml:space="preserve">από </w:t>
      </w:r>
      <w:r w:rsidRPr="00AC3AFE">
        <w:rPr>
          <w:lang w:val="el-GR"/>
        </w:rPr>
        <w:t>την αποστολή του σχεδίου της απόφασής της στην Επιτροπή, καλεί τον οικονομικό φορέα για τη συμπ</w:t>
      </w:r>
      <w:r>
        <w:rPr>
          <w:lang w:val="el-GR"/>
        </w:rPr>
        <w:t>λήρωση των σχετικών στοιχείων ή/</w:t>
      </w:r>
      <w:r w:rsidRPr="00AC3AFE">
        <w:rPr>
          <w:lang w:val="el-GR"/>
        </w:rPr>
        <w:t>και την παροχή διευκρινίσεων</w:t>
      </w:r>
      <w:r>
        <w:rPr>
          <w:lang w:val="el-GR"/>
        </w:rPr>
        <w:t xml:space="preserve">, </w:t>
      </w:r>
      <w:r w:rsidRPr="009478F8">
        <w:rPr>
          <w:lang w:val="el-GR"/>
        </w:rPr>
        <w:t>εντός προθεσμίας, που δεν υπερβαίνει τις δέκα (10) ημέρες</w:t>
      </w:r>
      <w:r w:rsidRPr="00AC3AFE">
        <w:rPr>
          <w:lang w:val="el-GR"/>
        </w:rPr>
        <w:t xml:space="preserve">. </w:t>
      </w:r>
    </w:p>
    <w:p w14:paraId="5C250161" w14:textId="77777777" w:rsidR="00826524" w:rsidRDefault="00826524" w:rsidP="00826524">
      <w:pPr>
        <w:suppressAutoHyphens w:val="0"/>
        <w:autoSpaceDE w:val="0"/>
        <w:autoSpaceDN w:val="0"/>
        <w:adjustRightInd w:val="0"/>
        <w:spacing w:after="0"/>
        <w:rPr>
          <w:lang w:val="el-GR"/>
        </w:rPr>
      </w:pPr>
    </w:p>
    <w:p w14:paraId="12B2CD31" w14:textId="77777777" w:rsidR="00826524" w:rsidRDefault="00AD0A2F" w:rsidP="00826524">
      <w:pPr>
        <w:suppressAutoHyphens w:val="0"/>
        <w:autoSpaceDE w:val="0"/>
        <w:autoSpaceDN w:val="0"/>
        <w:adjustRightInd w:val="0"/>
        <w:spacing w:after="0"/>
        <w:rPr>
          <w:lang w:val="el-GR"/>
        </w:rPr>
      </w:pPr>
      <w:r w:rsidRPr="006B36B5">
        <w:rPr>
          <w:lang w:val="el-GR"/>
        </w:rPr>
        <w:t xml:space="preserve">Αν ο οικονομικός φορέας δεν ανταποκριθεί στην πρόσκληση της αναθέτουσας αρχής, </w:t>
      </w:r>
      <w:r>
        <w:rPr>
          <w:lang w:val="el-GR"/>
        </w:rPr>
        <w:t xml:space="preserve">το γεγονός αυτό </w:t>
      </w:r>
      <w:r w:rsidRPr="006B36B5">
        <w:rPr>
          <w:lang w:val="el-GR"/>
        </w:rPr>
        <w:t xml:space="preserve">μνημονεύεται στο σχέδιο </w:t>
      </w:r>
      <w:r>
        <w:rPr>
          <w:lang w:val="el-GR"/>
        </w:rPr>
        <w:t xml:space="preserve">της </w:t>
      </w:r>
      <w:r w:rsidRPr="006B36B5">
        <w:rPr>
          <w:lang w:val="el-GR"/>
        </w:rPr>
        <w:t xml:space="preserve">απόφασης. </w:t>
      </w:r>
    </w:p>
    <w:p w14:paraId="70769A4E" w14:textId="77777777" w:rsidR="00826524" w:rsidRDefault="00826524" w:rsidP="00826524">
      <w:pPr>
        <w:suppressAutoHyphens w:val="0"/>
        <w:autoSpaceDE w:val="0"/>
        <w:autoSpaceDN w:val="0"/>
        <w:adjustRightInd w:val="0"/>
        <w:spacing w:after="0"/>
        <w:rPr>
          <w:lang w:val="el-GR"/>
        </w:rPr>
      </w:pPr>
    </w:p>
    <w:p w14:paraId="110A8372" w14:textId="77777777" w:rsidR="00826524" w:rsidRDefault="00AD0A2F" w:rsidP="00826524">
      <w:pPr>
        <w:suppressAutoHyphens w:val="0"/>
        <w:autoSpaceDE w:val="0"/>
        <w:autoSpaceDN w:val="0"/>
        <w:adjustRightInd w:val="0"/>
        <w:spacing w:after="0"/>
        <w:rPr>
          <w:lang w:val="el-GR"/>
        </w:rPr>
      </w:pPr>
      <w:r w:rsidRPr="00C0581E">
        <w:rPr>
          <w:lang w:val="el-GR"/>
        </w:rPr>
        <w:t xml:space="preserve">Με την επιφύλαξη της </w:t>
      </w:r>
      <w:r>
        <w:rPr>
          <w:lang w:val="el-GR"/>
        </w:rPr>
        <w:t>επόμενης παραγράφου</w:t>
      </w:r>
      <w:r w:rsidRPr="00C0581E">
        <w:rPr>
          <w:lang w:val="el-GR"/>
        </w:rPr>
        <w:t>, δεν εξετάζονται από την Επιτροπή επανορθωτικά μέτρα που επικαλείται ένας οικονομικός φορέας</w:t>
      </w:r>
      <w:r>
        <w:rPr>
          <w:lang w:val="el-GR"/>
        </w:rPr>
        <w:t>,</w:t>
      </w:r>
      <w:r w:rsidRPr="00C0581E">
        <w:rPr>
          <w:lang w:val="el-GR"/>
        </w:rPr>
        <w:t xml:space="preserve"> προκειμένου να αποδείξει την αξιοπιστία του</w:t>
      </w:r>
      <w:r>
        <w:rPr>
          <w:lang w:val="el-GR"/>
        </w:rPr>
        <w:t>,</w:t>
      </w:r>
      <w:r w:rsidRPr="00C0581E">
        <w:rPr>
          <w:lang w:val="el-GR"/>
        </w:rPr>
        <w:t xml:space="preserve"> εφόσον αυτά έχουν ληφθεί </w:t>
      </w:r>
      <w:r w:rsidRPr="006B36B5">
        <w:rPr>
          <w:b/>
          <w:lang w:val="el-GR"/>
        </w:rPr>
        <w:t>μετά</w:t>
      </w:r>
      <w:r w:rsidRPr="00C0581E">
        <w:rPr>
          <w:lang w:val="el-GR"/>
        </w:rPr>
        <w:t xml:space="preserve"> την ημερομηνία λήξης υποβολής των προσφορών. Στην περίπτωση αυτή</w:t>
      </w:r>
      <w:r>
        <w:rPr>
          <w:lang w:val="el-GR"/>
        </w:rPr>
        <w:t>,</w:t>
      </w:r>
      <w:r w:rsidRPr="00C0581E">
        <w:rPr>
          <w:lang w:val="el-GR"/>
        </w:rPr>
        <w:t xml:space="preserve"> η αναθέτουσα αρχή δεν τα λαμβάνει υπόψη και δεν τα μνημονεύει στο σχέδιο της απόφασής της που αποστέλλει στην Επιτροπή. </w:t>
      </w:r>
    </w:p>
    <w:p w14:paraId="5B616F79" w14:textId="77777777" w:rsidR="00826524" w:rsidRDefault="00826524" w:rsidP="00826524">
      <w:pPr>
        <w:suppressAutoHyphens w:val="0"/>
        <w:autoSpaceDE w:val="0"/>
        <w:autoSpaceDN w:val="0"/>
        <w:adjustRightInd w:val="0"/>
        <w:spacing w:after="0"/>
        <w:rPr>
          <w:lang w:val="el-GR"/>
        </w:rPr>
      </w:pPr>
    </w:p>
    <w:p w14:paraId="43FE649A" w14:textId="77777777" w:rsidR="00826524" w:rsidRPr="00990B68" w:rsidRDefault="00AD0A2F" w:rsidP="00826524">
      <w:pPr>
        <w:suppressAutoHyphens w:val="0"/>
        <w:autoSpaceDE w:val="0"/>
        <w:autoSpaceDN w:val="0"/>
        <w:adjustRightInd w:val="0"/>
        <w:spacing w:before="240" w:after="0"/>
        <w:rPr>
          <w:lang w:val="el-GR"/>
        </w:rPr>
      </w:pPr>
      <w:r w:rsidRPr="00C0581E">
        <w:rPr>
          <w:lang w:val="el-GR"/>
        </w:rPr>
        <w:t>Στην περίπτωση που</w:t>
      </w:r>
      <w:r w:rsidRPr="006B36B5">
        <w:rPr>
          <w:lang w:val="el-GR"/>
        </w:rPr>
        <w:t>,</w:t>
      </w:r>
      <w:r w:rsidRPr="00C0581E">
        <w:rPr>
          <w:lang w:val="el-GR"/>
        </w:rPr>
        <w:t xml:space="preserve"> κατά την υποβολή</w:t>
      </w:r>
      <w:r w:rsidRPr="00AC3AFE">
        <w:rPr>
          <w:lang w:val="el-GR"/>
        </w:rPr>
        <w:t xml:space="preserve"> </w:t>
      </w:r>
      <w:r>
        <w:rPr>
          <w:lang w:val="el-GR"/>
        </w:rPr>
        <w:t>του ΕΕΕΣ</w:t>
      </w:r>
      <w:r w:rsidRPr="00C0581E">
        <w:rPr>
          <w:lang w:val="el-GR"/>
        </w:rPr>
        <w:t>, από τον</w:t>
      </w:r>
      <w:r>
        <w:rPr>
          <w:lang w:val="el-GR"/>
        </w:rPr>
        <w:t xml:space="preserve"> οικονομικό φορέα, </w:t>
      </w:r>
      <w:r w:rsidRPr="00C0581E">
        <w:rPr>
          <w:lang w:val="el-GR"/>
        </w:rPr>
        <w:t>δε</w:t>
      </w:r>
      <w:r>
        <w:rPr>
          <w:lang w:val="el-GR"/>
        </w:rPr>
        <w:t>ν</w:t>
      </w:r>
      <w:r w:rsidRPr="00C0581E">
        <w:rPr>
          <w:lang w:val="el-GR"/>
        </w:rPr>
        <w:t xml:space="preserve"> συνέτρεχε στο πρόσωπο του κάποιος από τους λόγους αποκλεισμού της παρ.</w:t>
      </w:r>
      <w:r w:rsidRPr="00990B68">
        <w:t> </w:t>
      </w:r>
      <w:r w:rsidRPr="00C0581E">
        <w:rPr>
          <w:lang w:val="el-GR"/>
        </w:rPr>
        <w:t>1 και της παρ.</w:t>
      </w:r>
      <w:r w:rsidRPr="00990B68">
        <w:t> </w:t>
      </w:r>
      <w:r w:rsidRPr="00C0581E">
        <w:rPr>
          <w:lang w:val="el-GR"/>
        </w:rPr>
        <w:t>4, εκτός από την περ.</w:t>
      </w:r>
      <w:r w:rsidRPr="00990B68">
        <w:t> </w:t>
      </w:r>
      <w:r w:rsidRPr="00C0581E">
        <w:rPr>
          <w:lang w:val="el-GR"/>
        </w:rPr>
        <w:t>β’ αυτής, του άρθρου</w:t>
      </w:r>
      <w:r w:rsidRPr="00990B68">
        <w:t> </w:t>
      </w:r>
      <w:r w:rsidRPr="00C0581E">
        <w:rPr>
          <w:lang w:val="el-GR"/>
        </w:rPr>
        <w:t>73 του ν.</w:t>
      </w:r>
      <w:r w:rsidRPr="00990B68">
        <w:t> </w:t>
      </w:r>
      <w:r w:rsidRPr="00C0581E">
        <w:rPr>
          <w:lang w:val="el-GR"/>
        </w:rPr>
        <w:t>4412/2016</w:t>
      </w:r>
      <w:r>
        <w:rPr>
          <w:lang w:val="el-GR"/>
        </w:rPr>
        <w:t xml:space="preserve">, αλλά η συνδρομή του προέκυψε, </w:t>
      </w:r>
      <w:r w:rsidRPr="00C0581E">
        <w:rPr>
          <w:lang w:val="el-GR"/>
        </w:rPr>
        <w:t xml:space="preserve">κατά τη διάρκεια της </w:t>
      </w:r>
      <w:r>
        <w:rPr>
          <w:lang w:val="el-GR"/>
        </w:rPr>
        <w:t>παρούσας</w:t>
      </w:r>
      <w:r w:rsidRPr="00C0581E">
        <w:rPr>
          <w:lang w:val="el-GR"/>
        </w:rPr>
        <w:t xml:space="preserve"> διαδικασίας</w:t>
      </w:r>
      <w:r>
        <w:rPr>
          <w:lang w:val="el-GR"/>
        </w:rPr>
        <w:t xml:space="preserve"> (</w:t>
      </w:r>
      <w:proofErr w:type="spellStart"/>
      <w:r>
        <w:rPr>
          <w:lang w:val="el-GR"/>
        </w:rPr>
        <w:t>οψιγενής</w:t>
      </w:r>
      <w:proofErr w:type="spellEnd"/>
      <w:r>
        <w:rPr>
          <w:lang w:val="el-GR"/>
        </w:rPr>
        <w:t xml:space="preserve"> μεταβολή),</w:t>
      </w:r>
      <w:r w:rsidRPr="00C0581E">
        <w:rPr>
          <w:lang w:val="el-GR"/>
        </w:rPr>
        <w:t xml:space="preserve"> τα μέτρα αυτοκάθαρσης </w:t>
      </w:r>
      <w:r w:rsidRPr="00F66CA0">
        <w:rPr>
          <w:lang w:val="el-GR"/>
        </w:rPr>
        <w:t xml:space="preserve">που </w:t>
      </w:r>
      <w:r w:rsidRPr="00C0581E">
        <w:rPr>
          <w:lang w:val="el-GR"/>
        </w:rPr>
        <w:t>επικαλείται, λαμβάνονται υπόψη από την αναθέτουσα αρχή</w:t>
      </w:r>
      <w:r>
        <w:rPr>
          <w:lang w:val="el-GR"/>
        </w:rPr>
        <w:t>,</w:t>
      </w:r>
      <w:r w:rsidRPr="00C0581E">
        <w:rPr>
          <w:lang w:val="el-GR"/>
        </w:rPr>
        <w:t xml:space="preserve"> κατά τη σύνταξη του σχεδίου απόφασής της και εξετάζονται από την Επιτροπή.</w:t>
      </w:r>
    </w:p>
    <w:p w14:paraId="11663427" w14:textId="77777777" w:rsidR="00826524" w:rsidRDefault="00AD0A2F" w:rsidP="00826524">
      <w:pPr>
        <w:rPr>
          <w:lang w:val="el-GR"/>
        </w:rPr>
      </w:pPr>
      <w:r w:rsidRPr="0025400A">
        <w:rPr>
          <w:lang w:val="el-GR"/>
        </w:rPr>
        <w:t>Οι διαδικαστικές λεπτομέρειες εξέτασης και επανεξέτασης των επανορθωτικών μέτρων ρυθμίζονται αναλυτικά στην ως άνω υπουργική απόφαση.</w:t>
      </w:r>
    </w:p>
    <w:p w14:paraId="19975098" w14:textId="77777777" w:rsidR="003D53EB" w:rsidRDefault="00AD0A2F" w:rsidP="003D53EB">
      <w:pPr>
        <w:rPr>
          <w:lang w:val="el-GR"/>
        </w:rPr>
      </w:pPr>
      <w:r>
        <w:rPr>
          <w:b/>
          <w:bCs/>
          <w:color w:val="000000"/>
          <w:lang w:val="el-GR"/>
        </w:rPr>
        <w:t xml:space="preserve">2.2.3.9. </w:t>
      </w:r>
      <w:r>
        <w:rPr>
          <w:color w:val="000000"/>
          <w:lang w:val="el-GR"/>
        </w:rPr>
        <w:t>Οικονομικός φορέας,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συμφωνίας-πλαίσιο.</w:t>
      </w:r>
    </w:p>
    <w:p w14:paraId="5CFB879F" w14:textId="77777777" w:rsidR="003D53EB" w:rsidRDefault="00AD0A2F" w:rsidP="003D53EB">
      <w:pPr>
        <w:pStyle w:val="30"/>
        <w:ind w:left="851" w:hanging="851"/>
        <w:rPr>
          <w:lang w:val="el-GR"/>
        </w:rPr>
      </w:pPr>
      <w:bookmarkStart w:id="34" w:name="_Toc167355302"/>
      <w:r>
        <w:rPr>
          <w:lang w:val="el-GR"/>
        </w:rPr>
        <w:t>Κριτήρια Επιλογής</w:t>
      </w:r>
      <w:r>
        <w:rPr>
          <w:rStyle w:val="ab"/>
          <w:lang w:val="el-GR"/>
        </w:rPr>
        <w:footnoteReference w:id="57"/>
      </w:r>
      <w:bookmarkEnd w:id="34"/>
    </w:p>
    <w:p w14:paraId="388EC5A4" w14:textId="77777777" w:rsidR="003D53EB" w:rsidRDefault="00AD0A2F" w:rsidP="003D53EB">
      <w:pPr>
        <w:pStyle w:val="30"/>
        <w:rPr>
          <w:rFonts w:eastAsia="Calibri"/>
          <w:i/>
          <w:color w:val="000000"/>
          <w:lang w:val="el-GR"/>
        </w:rPr>
      </w:pPr>
      <w:bookmarkStart w:id="35" w:name="_Toc167355303"/>
      <w:r>
        <w:rPr>
          <w:lang w:val="el-GR"/>
        </w:rPr>
        <w:t>2.2.4</w:t>
      </w:r>
      <w:r>
        <w:rPr>
          <w:lang w:val="el-GR"/>
        </w:rPr>
        <w:tab/>
      </w:r>
      <w:proofErr w:type="spellStart"/>
      <w:r>
        <w:rPr>
          <w:lang w:val="el-GR"/>
        </w:rPr>
        <w:t>Καταλληλότητα</w:t>
      </w:r>
      <w:proofErr w:type="spellEnd"/>
      <w:r>
        <w:rPr>
          <w:lang w:val="el-GR"/>
        </w:rPr>
        <w:t xml:space="preserve"> άσκησης επαγγελματικής δραστηριότητας</w:t>
      </w:r>
      <w:r>
        <w:rPr>
          <w:rStyle w:val="WW-FootnoteReference7"/>
          <w:lang w:val="el-GR"/>
        </w:rPr>
        <w:footnoteReference w:id="58"/>
      </w:r>
      <w:bookmarkEnd w:id="35"/>
      <w:r>
        <w:rPr>
          <w:lang w:val="el-GR"/>
        </w:rPr>
        <w:t xml:space="preserve"> </w:t>
      </w:r>
    </w:p>
    <w:p w14:paraId="5840E71D" w14:textId="77777777" w:rsidR="003D53EB" w:rsidRPr="00436862" w:rsidRDefault="00AD0A2F" w:rsidP="003D53EB">
      <w:pPr>
        <w:rPr>
          <w:rFonts w:eastAsia="Calibri"/>
          <w:bCs/>
          <w:color w:val="000000"/>
          <w:lang w:val="el-GR"/>
        </w:rPr>
      </w:pPr>
      <w:r w:rsidRPr="00436862">
        <w:rPr>
          <w:rFonts w:eastAsia="Calibri"/>
          <w:bCs/>
          <w:color w:val="000000"/>
          <w:lang w:val="el-GR"/>
        </w:rPr>
        <w:t xml:space="preserve">Οι οικονομικοί φορείς που συμμετέχουν στη διαδικασία σύναψης της παρούσας </w:t>
      </w:r>
      <w:r w:rsidRPr="00436862">
        <w:rPr>
          <w:rFonts w:eastAsia="Calibri"/>
          <w:bCs/>
          <w:lang w:val="el-GR"/>
        </w:rPr>
        <w:t>συμφωνίας-πλαίσιο</w:t>
      </w:r>
      <w:r w:rsidRPr="00436862">
        <w:rPr>
          <w:rFonts w:eastAsia="Calibri"/>
          <w:bCs/>
          <w:color w:val="FF0000"/>
          <w:lang w:val="el-GR"/>
        </w:rPr>
        <w:t xml:space="preserve"> </w:t>
      </w:r>
      <w:r w:rsidRPr="00436862">
        <w:rPr>
          <w:rFonts w:eastAsia="Calibri"/>
          <w:bCs/>
          <w:color w:val="000000"/>
          <w:lang w:val="el-GR"/>
        </w:rPr>
        <w:t xml:space="preserve">απαιτείται να ασκούν εμπορική ή βιομηχανική ή βιοτεχνική δραστηριότητα συναφή με το αντικείμενο της προμήθειας. </w:t>
      </w:r>
    </w:p>
    <w:p w14:paraId="4CEF28C3" w14:textId="77777777" w:rsidR="003D53EB" w:rsidRPr="00436862" w:rsidRDefault="00AD0A2F" w:rsidP="003D53EB">
      <w:pPr>
        <w:rPr>
          <w:rFonts w:eastAsia="Calibri"/>
          <w:bCs/>
          <w:color w:val="000000"/>
          <w:lang w:val="el-GR"/>
        </w:rPr>
      </w:pPr>
      <w:r w:rsidRPr="00436862">
        <w:rPr>
          <w:rFonts w:eastAsia="Calibri"/>
          <w:bCs/>
          <w:color w:val="000000"/>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0DFBA9E5" w14:textId="77777777" w:rsidR="003D53EB" w:rsidRPr="00436862" w:rsidRDefault="00AD0A2F" w:rsidP="003D53EB">
      <w:pPr>
        <w:rPr>
          <w:rFonts w:eastAsia="Calibri"/>
          <w:bCs/>
          <w:color w:val="000000"/>
          <w:lang w:val="el-GR"/>
        </w:rPr>
      </w:pPr>
      <w:r w:rsidRPr="00436862">
        <w:rPr>
          <w:rFonts w:eastAsia="Calibri"/>
          <w:bCs/>
          <w:color w:val="000000"/>
          <w:lang w:val="el-GR"/>
        </w:rPr>
        <w:t>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w:t>
      </w:r>
    </w:p>
    <w:p w14:paraId="0AB15CA2" w14:textId="77777777" w:rsidR="003D53EB" w:rsidRDefault="00AD0A2F" w:rsidP="003D53EB">
      <w:pPr>
        <w:rPr>
          <w:rFonts w:eastAsia="Calibri"/>
          <w:bCs/>
          <w:i/>
          <w:color w:val="5B9BD5"/>
          <w:lang w:val="el-GR"/>
        </w:rPr>
      </w:pPr>
      <w:r w:rsidRPr="00C237F6">
        <w:rPr>
          <w:rFonts w:eastAsia="Calibri"/>
          <w:bCs/>
          <w:color w:val="000000"/>
          <w:lang w:val="el-GR"/>
        </w:rPr>
        <w:lastRenderedPageBreak/>
        <w:t>Οι εγκατεστημένοι στην Ελλάδα οικονομικοί φορείς απαιτείται να είναι εγγεγραμμένοι στο Βιοτεχνικό ή Εμπορικό ή Βιομηχανικό Επιμελητήριο ή στο Μητρώο Κατασκευαστών Αμυντικού Υλικού</w:t>
      </w:r>
      <w:r>
        <w:rPr>
          <w:rStyle w:val="WW-FootnoteReference14"/>
          <w:rFonts w:eastAsia="Calibri"/>
          <w:bCs/>
          <w:color w:val="000000"/>
          <w:lang w:val="el-GR"/>
        </w:rPr>
        <w:footnoteReference w:id="59"/>
      </w:r>
      <w:r w:rsidRPr="00C237F6">
        <w:rPr>
          <w:rFonts w:eastAsia="Calibri"/>
          <w:bCs/>
          <w:i/>
          <w:color w:val="5B9BD5"/>
          <w:lang w:val="el-GR"/>
        </w:rPr>
        <w:t>.</w:t>
      </w:r>
    </w:p>
    <w:p w14:paraId="513B6D4B" w14:textId="77777777" w:rsidR="003D53EB" w:rsidRPr="003F71E5" w:rsidRDefault="003D53EB" w:rsidP="003D53EB">
      <w:pPr>
        <w:rPr>
          <w:lang w:val="el-GR"/>
        </w:rPr>
      </w:pPr>
    </w:p>
    <w:p w14:paraId="6FDCCA28" w14:textId="77777777" w:rsidR="003D53EB" w:rsidRDefault="00AD0A2F" w:rsidP="003D53EB">
      <w:pPr>
        <w:pStyle w:val="30"/>
        <w:rPr>
          <w:szCs w:val="22"/>
          <w:lang w:val="el-GR"/>
        </w:rPr>
      </w:pPr>
      <w:bookmarkStart w:id="36" w:name="_Toc167355304"/>
      <w:r>
        <w:rPr>
          <w:lang w:val="el-GR"/>
        </w:rPr>
        <w:t>2.2.5</w:t>
      </w:r>
      <w:r>
        <w:rPr>
          <w:lang w:val="el-GR"/>
        </w:rPr>
        <w:tab/>
        <w:t>Οικονομική και χρηματοοικονομική επάρκεια</w:t>
      </w:r>
      <w:r>
        <w:rPr>
          <w:rStyle w:val="WW-FootnoteReference2"/>
          <w:lang w:val="el-GR"/>
        </w:rPr>
        <w:footnoteReference w:id="60"/>
      </w:r>
      <w:bookmarkEnd w:id="36"/>
      <w:r>
        <w:rPr>
          <w:lang w:val="el-GR"/>
        </w:rPr>
        <w:t xml:space="preserve"> </w:t>
      </w:r>
    </w:p>
    <w:p w14:paraId="044460AA" w14:textId="77777777" w:rsidR="003D53EB" w:rsidRPr="00C237F6" w:rsidRDefault="00AD0A2F" w:rsidP="003D53EB">
      <w:pPr>
        <w:rPr>
          <w:szCs w:val="22"/>
          <w:lang w:val="el-GR"/>
        </w:rPr>
      </w:pPr>
      <w:r>
        <w:rPr>
          <w:szCs w:val="22"/>
          <w:lang w:val="el-GR"/>
        </w:rPr>
        <w:t xml:space="preserve">Όσον αφορά την οικονομική και χρηματοοικονομική επάρκεια για την παρούσα διαδικασία σύναψης </w:t>
      </w:r>
      <w:r w:rsidRPr="00C237F6">
        <w:rPr>
          <w:szCs w:val="22"/>
          <w:lang w:val="el-GR"/>
        </w:rPr>
        <w:t xml:space="preserve">συμφωνίας-πλαίσιο, οι οικονομικοί φορείς απαιτείται : </w:t>
      </w:r>
    </w:p>
    <w:p w14:paraId="4E3CFE3F" w14:textId="77777777" w:rsidR="003D53EB" w:rsidRPr="00C237F6" w:rsidRDefault="00AD0A2F" w:rsidP="003D53EB">
      <w:pPr>
        <w:rPr>
          <w:szCs w:val="22"/>
          <w:lang w:val="el-GR"/>
        </w:rPr>
      </w:pPr>
      <w:r w:rsidRPr="00C237F6">
        <w:rPr>
          <w:szCs w:val="22"/>
          <w:lang w:val="el-GR"/>
        </w:rPr>
        <w:t xml:space="preserve">Να διαθέτουν κατ’ </w:t>
      </w:r>
      <w:r w:rsidRPr="00C237F6">
        <w:rPr>
          <w:szCs w:val="22"/>
          <w:u w:val="single"/>
          <w:lang w:val="el-GR"/>
        </w:rPr>
        <w:t>ελάχιστον μέσο ετήσιο κύκλο εργασιών,</w:t>
      </w:r>
      <w:r w:rsidRPr="00C237F6">
        <w:rPr>
          <w:szCs w:val="22"/>
          <w:lang w:val="el-GR"/>
        </w:rPr>
        <w:t xml:space="preserve"> την τελευταία τριετία </w:t>
      </w:r>
      <w:r w:rsidRPr="0069083C">
        <w:rPr>
          <w:b/>
          <w:bCs/>
          <w:szCs w:val="22"/>
          <w:lang w:val="el-GR"/>
        </w:rPr>
        <w:t>(202</w:t>
      </w:r>
      <w:r w:rsidR="006C43B6" w:rsidRPr="0069083C">
        <w:rPr>
          <w:b/>
          <w:bCs/>
          <w:szCs w:val="22"/>
          <w:lang w:val="el-GR"/>
        </w:rPr>
        <w:t>1</w:t>
      </w:r>
      <w:r w:rsidRPr="0069083C">
        <w:rPr>
          <w:b/>
          <w:bCs/>
          <w:szCs w:val="22"/>
          <w:lang w:val="el-GR"/>
        </w:rPr>
        <w:t>-202</w:t>
      </w:r>
      <w:r w:rsidR="006C43B6" w:rsidRPr="0069083C">
        <w:rPr>
          <w:b/>
          <w:bCs/>
          <w:szCs w:val="22"/>
          <w:lang w:val="el-GR"/>
        </w:rPr>
        <w:t>2</w:t>
      </w:r>
      <w:r w:rsidRPr="0069083C">
        <w:rPr>
          <w:b/>
          <w:bCs/>
          <w:szCs w:val="22"/>
          <w:lang w:val="el-GR"/>
        </w:rPr>
        <w:t>-202</w:t>
      </w:r>
      <w:r w:rsidR="006C43B6" w:rsidRPr="0069083C">
        <w:rPr>
          <w:b/>
          <w:bCs/>
          <w:szCs w:val="22"/>
          <w:lang w:val="el-GR"/>
        </w:rPr>
        <w:t>3</w:t>
      </w:r>
      <w:r w:rsidRPr="0069083C">
        <w:rPr>
          <w:b/>
          <w:bCs/>
          <w:szCs w:val="22"/>
          <w:lang w:val="el-GR"/>
        </w:rPr>
        <w:t>),</w:t>
      </w:r>
      <w:r w:rsidRPr="00C237F6">
        <w:rPr>
          <w:szCs w:val="22"/>
          <w:lang w:val="el-GR"/>
        </w:rPr>
        <w:t xml:space="preserve"> ύψους για το ανωτέρω χρονικό διάστημα, </w:t>
      </w:r>
      <w:r w:rsidRPr="00C237F6">
        <w:rPr>
          <w:szCs w:val="22"/>
          <w:u w:val="single"/>
          <w:lang w:val="el-GR"/>
        </w:rPr>
        <w:t xml:space="preserve">ίσο ή μεγαλύτερο με το 100% της εκτιμώμενης αξίας της σύμβασης, χωρίς Φ.Π.Α  </w:t>
      </w:r>
      <w:r w:rsidRPr="00C237F6">
        <w:rPr>
          <w:szCs w:val="22"/>
          <w:lang w:val="el-GR"/>
        </w:rPr>
        <w:t>που αναφέρεται στην παράγραφο 1.3 της παρούσας Διακήρυξης.</w:t>
      </w:r>
    </w:p>
    <w:p w14:paraId="14F2A256" w14:textId="77777777" w:rsidR="003D53EB" w:rsidRPr="00C237F6" w:rsidRDefault="00AD0A2F" w:rsidP="003D53EB">
      <w:pPr>
        <w:rPr>
          <w:szCs w:val="22"/>
          <w:lang w:val="el-GR"/>
        </w:rPr>
      </w:pPr>
      <w:r w:rsidRPr="00C237F6">
        <w:rPr>
          <w:szCs w:val="22"/>
          <w:lang w:val="el-GR"/>
        </w:rPr>
        <w:t>Εάν ο οικονομικός φορέας λειτουργεί ή δραστηριοποιείται για μικρότερο χρονικό διάστημα ως ελάχιστο επίπεδο οικονομικής επάρκειας θεωρείται ο μέσος όρος του κύκλου εργασιών του κατά το εν λόγω χρονικό διάστημα λειτουργίας ή δραστηριοποίησής του. </w:t>
      </w:r>
    </w:p>
    <w:p w14:paraId="3B4A82DA" w14:textId="77777777" w:rsidR="003D53EB" w:rsidRDefault="00AD0A2F" w:rsidP="003D53EB">
      <w:pPr>
        <w:rPr>
          <w:szCs w:val="22"/>
          <w:lang w:val="el-GR"/>
        </w:rPr>
      </w:pPr>
      <w:r w:rsidRPr="00C237F6">
        <w:rPr>
          <w:szCs w:val="22"/>
          <w:lang w:val="el-GR"/>
        </w:rPr>
        <w:t>Σε περίπτωση ένωσης οικονομικών φορέων, οι παραπάνω ελάχιστες απαιτήσεις καλύπτονται αθροιστικά από τα μέλη της ένωσης.</w:t>
      </w:r>
    </w:p>
    <w:p w14:paraId="348AB538" w14:textId="77777777" w:rsidR="003D53EB" w:rsidRDefault="00AD0A2F" w:rsidP="003D53EB">
      <w:pPr>
        <w:pStyle w:val="30"/>
        <w:rPr>
          <w:lang w:val="el-GR"/>
        </w:rPr>
      </w:pPr>
      <w:bookmarkStart w:id="37" w:name="_Toc167355305"/>
      <w:r>
        <w:rPr>
          <w:lang w:val="el-GR"/>
        </w:rPr>
        <w:t>2.2.6</w:t>
      </w:r>
      <w:r>
        <w:rPr>
          <w:lang w:val="el-GR"/>
        </w:rPr>
        <w:tab/>
        <w:t>Τεχνική και επαγγελματική ικανότητα</w:t>
      </w:r>
      <w:r>
        <w:rPr>
          <w:rStyle w:val="WW-FootnoteReference2"/>
          <w:lang w:val="el-GR"/>
        </w:rPr>
        <w:footnoteReference w:id="61"/>
      </w:r>
      <w:bookmarkEnd w:id="37"/>
      <w:r>
        <w:rPr>
          <w:lang w:val="el-GR"/>
        </w:rPr>
        <w:t xml:space="preserve"> </w:t>
      </w:r>
    </w:p>
    <w:p w14:paraId="4856FEE2" w14:textId="77777777" w:rsidR="00EE1DB2" w:rsidRPr="00DF1870" w:rsidRDefault="00AD0A2F" w:rsidP="00EE1DB2">
      <w:pPr>
        <w:rPr>
          <w:lang w:val="el-GR"/>
        </w:rPr>
      </w:pPr>
      <w:r>
        <w:rPr>
          <w:lang w:val="el-GR"/>
        </w:rPr>
        <w:t>ΔΕΝ ΑΠΑΙΤΕΙΤΑΙ</w:t>
      </w:r>
    </w:p>
    <w:p w14:paraId="4C7D0043" w14:textId="77777777" w:rsidR="003D53EB" w:rsidRDefault="00AD0A2F" w:rsidP="003D53EB">
      <w:pPr>
        <w:pStyle w:val="30"/>
        <w:rPr>
          <w:i/>
          <w:color w:val="5B9BD5"/>
          <w:lang w:val="el-GR"/>
        </w:rPr>
      </w:pPr>
      <w:bookmarkStart w:id="38" w:name="_Toc167355306"/>
      <w:r>
        <w:rPr>
          <w:lang w:val="el-GR"/>
        </w:rPr>
        <w:t>2.2.7</w:t>
      </w:r>
      <w:r>
        <w:rPr>
          <w:lang w:val="el-GR"/>
        </w:rPr>
        <w:tab/>
        <w:t>Πρότυπα διασφάλισης ποιότητας και πρότυπα περιβαλλοντικής διαχείρισης</w:t>
      </w:r>
      <w:r>
        <w:rPr>
          <w:rStyle w:val="WW-FootnoteReference3"/>
          <w:b w:val="0"/>
          <w:lang w:val="el-GR"/>
        </w:rPr>
        <w:footnoteReference w:id="62"/>
      </w:r>
      <w:bookmarkEnd w:id="38"/>
      <w:r>
        <w:rPr>
          <w:lang w:val="el-GR"/>
        </w:rPr>
        <w:t xml:space="preserve"> </w:t>
      </w:r>
    </w:p>
    <w:p w14:paraId="727FF436" w14:textId="77777777" w:rsidR="003D53EB" w:rsidRPr="00DF1870" w:rsidRDefault="00AD0A2F" w:rsidP="003D53EB">
      <w:pPr>
        <w:rPr>
          <w:lang w:val="el-GR"/>
        </w:rPr>
      </w:pPr>
      <w:r>
        <w:rPr>
          <w:lang w:val="el-GR"/>
        </w:rPr>
        <w:t>ΔΕΝ ΑΠΑΙΤΕΙΤΑΙ</w:t>
      </w:r>
    </w:p>
    <w:p w14:paraId="31C8AEB5" w14:textId="77777777" w:rsidR="003D53EB" w:rsidRDefault="00AD0A2F" w:rsidP="003D53EB">
      <w:pPr>
        <w:pStyle w:val="30"/>
        <w:rPr>
          <w:lang w:val="el-GR"/>
        </w:rPr>
      </w:pPr>
      <w:bookmarkStart w:id="39" w:name="_Toc167355307"/>
      <w:r>
        <w:rPr>
          <w:lang w:val="el-GR"/>
        </w:rPr>
        <w:t>2.2.8</w:t>
      </w:r>
      <w:r>
        <w:rPr>
          <w:lang w:val="el-GR"/>
        </w:rPr>
        <w:tab/>
        <w:t>Στήριξη στην ικανότητα τρίτων – Υπεργολαβία</w:t>
      </w:r>
      <w:bookmarkEnd w:id="39"/>
    </w:p>
    <w:p w14:paraId="7AE32F97" w14:textId="77777777" w:rsidR="003D53EB" w:rsidRPr="003A6877" w:rsidRDefault="00AD0A2F" w:rsidP="003D53EB">
      <w:pPr>
        <w:pStyle w:val="4"/>
        <w:tabs>
          <w:tab w:val="left" w:pos="851"/>
        </w:tabs>
        <w:rPr>
          <w:lang w:val="el-GR"/>
        </w:rPr>
      </w:pPr>
      <w:r w:rsidRPr="003A6877">
        <w:rPr>
          <w:lang w:val="el-GR"/>
        </w:rPr>
        <w:t>2.2.8.1. Στήριξη στην ικανότητα τρίτων</w:t>
      </w:r>
      <w:r>
        <w:rPr>
          <w:b w:val="0"/>
          <w:vertAlign w:val="superscript"/>
        </w:rPr>
        <w:footnoteReference w:id="63"/>
      </w:r>
    </w:p>
    <w:p w14:paraId="78A5ABE3" w14:textId="0480D294" w:rsidR="003D53EB" w:rsidRDefault="00AD0A2F" w:rsidP="003D53EB">
      <w:pPr>
        <w:rPr>
          <w:i/>
          <w:iCs/>
          <w:color w:val="5B9BD5"/>
          <w:lang w:val="el-GR"/>
        </w:rPr>
      </w:pPr>
      <w:r>
        <w:rPr>
          <w:lang w:val="el-GR"/>
        </w:rPr>
        <w:t>Οι οικονομικοί φορείς μπορούν, όσον αφορά τ</w:t>
      </w:r>
      <w:r w:rsidR="00170312">
        <w:rPr>
          <w:lang w:val="el-GR"/>
        </w:rPr>
        <w:t>ο</w:t>
      </w:r>
      <w:r>
        <w:rPr>
          <w:lang w:val="el-GR"/>
        </w:rPr>
        <w:t xml:space="preserve"> κριτήρι</w:t>
      </w:r>
      <w:r w:rsidR="00170312">
        <w:rPr>
          <w:lang w:val="el-GR"/>
        </w:rPr>
        <w:t>ο</w:t>
      </w:r>
      <w:r>
        <w:rPr>
          <w:lang w:val="el-GR"/>
        </w:rPr>
        <w:t xml:space="preserve"> της οικονομικής και χρηματοοικονομικής επάρκειας (της παραγράφου 2.2.5) , να στηρίζονται στις ικανότητες άλλων φορέων, ασχέτως της νομικής φύσης των δεσμών τους με αυτούς</w:t>
      </w:r>
      <w:r>
        <w:rPr>
          <w:rStyle w:val="FootnoteReference2"/>
          <w:szCs w:val="22"/>
        </w:rPr>
        <w:footnoteReference w:id="64"/>
      </w:r>
      <w:r>
        <w:rPr>
          <w:lang w:val="el-GR"/>
        </w:rPr>
        <w:t xml:space="preserve">.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14:paraId="06C0235F" w14:textId="77777777" w:rsidR="003D53EB" w:rsidRPr="00B54FC2" w:rsidRDefault="00AD0A2F" w:rsidP="003D53EB">
      <w:pPr>
        <w:rPr>
          <w:i/>
          <w:color w:val="5B9BD5"/>
          <w:lang w:val="el-GR"/>
        </w:rPr>
      </w:pPr>
      <w:r w:rsidRPr="00AB3E82">
        <w:rPr>
          <w:iCs/>
          <w:szCs w:val="22"/>
          <w:lang w:val="el-GR"/>
        </w:rPr>
        <w:lastRenderedPageBreak/>
        <w:t xml:space="preserve">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w:t>
      </w:r>
      <w:proofErr w:type="spellStart"/>
      <w:r w:rsidRPr="00AB3E82">
        <w:rPr>
          <w:iCs/>
          <w:szCs w:val="22"/>
          <w:lang w:val="el-GR"/>
        </w:rPr>
        <w:t>στ</w:t>
      </w:r>
      <w:proofErr w:type="spellEnd"/>
      <w:r w:rsidRPr="00AB3E82">
        <w:rPr>
          <w:iCs/>
          <w:szCs w:val="22"/>
          <w:lang w:val="el-GR"/>
        </w:rPr>
        <w:t>΄ του Μέρους ΙΙ του Παραρτήματος ΧΙΙ του 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Pr>
          <w:rStyle w:val="FootnoteReference2"/>
          <w:szCs w:val="22"/>
        </w:rPr>
        <w:footnoteReference w:id="65"/>
      </w:r>
      <w:r w:rsidRPr="00DF1870">
        <w:rPr>
          <w:szCs w:val="22"/>
          <w:lang w:val="el-GR"/>
        </w:rPr>
        <w:t xml:space="preserve">. </w:t>
      </w:r>
    </w:p>
    <w:p w14:paraId="1419A963" w14:textId="77777777" w:rsidR="003D53EB" w:rsidRDefault="00AD0A2F" w:rsidP="003D53EB">
      <w:pPr>
        <w:rPr>
          <w:szCs w:val="22"/>
          <w:lang w:val="el-GR"/>
        </w:rPr>
      </w:pPr>
      <w:r>
        <w:rPr>
          <w:szCs w:val="22"/>
          <w:lang w:val="el-GR"/>
        </w:rPr>
        <w:t xml:space="preserve"> 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37840572" w14:textId="77777777" w:rsidR="003D53EB" w:rsidRDefault="00AD0A2F" w:rsidP="003D53EB">
      <w:pPr>
        <w:rPr>
          <w:szCs w:val="22"/>
          <w:lang w:val="el-GR"/>
        </w:rPr>
      </w:pPr>
      <w:r>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5ED1AF05" w14:textId="77777777" w:rsidR="003D53EB" w:rsidRDefault="00AD0A2F" w:rsidP="003D53EB">
      <w:pPr>
        <w:rPr>
          <w:bCs/>
          <w:lang w:val="el-GR"/>
        </w:rPr>
      </w:pPr>
      <w:r w:rsidRPr="00DF79B8">
        <w:rPr>
          <w:bCs/>
          <w:lang w:val="el-GR"/>
        </w:rPr>
        <w:t>Η αναθέτουσα αρχή ελέγχει αν οι φορείς, στις ικανότητες των οποίων προτίθεται να στηριχθεί ο οικονομικός φορέας, πληρούν κατά περίπτωση τα σχετικά κριτή</w:t>
      </w:r>
      <w:r w:rsidRPr="00426800">
        <w:rPr>
          <w:bCs/>
          <w:lang w:val="el-GR"/>
        </w:rPr>
        <w:t xml:space="preserve">ρια επιλογής και εάν συντρέχουν λόγοι αποκλεισμού </w:t>
      </w:r>
      <w:r w:rsidRPr="00967138">
        <w:rPr>
          <w:bCs/>
          <w:lang w:val="el-GR"/>
        </w:rPr>
        <w:t>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w:t>
      </w:r>
      <w:r w:rsidRPr="00DF79B8">
        <w:rPr>
          <w:bCs/>
          <w:lang w:val="el-GR"/>
        </w:rPr>
        <w:t>, εντός προθεσμίας τριάντα (30) ημερών από την</w:t>
      </w:r>
      <w:r w:rsidRPr="00DF79B8">
        <w:rPr>
          <w:bCs/>
          <w:color w:val="000000"/>
          <w:lang w:val="el-GR"/>
        </w:rPr>
        <w:t xml:space="preserve"> </w:t>
      </w:r>
      <w:r w:rsidRPr="00DF79B8">
        <w:rPr>
          <w:bCs/>
          <w:lang w:val="el-GR"/>
        </w:rPr>
        <w:t xml:space="preserve">σχετική </w:t>
      </w:r>
      <w:r w:rsidRPr="00E65030">
        <w:rPr>
          <w:bCs/>
          <w:lang w:val="el-GR"/>
        </w:rPr>
        <w:t xml:space="preserve">πρόσκληση </w:t>
      </w:r>
      <w:r w:rsidRPr="001E7B58">
        <w:rPr>
          <w:bCs/>
          <w:lang w:val="el-GR"/>
        </w:rPr>
        <w:t xml:space="preserve">της αναθέτουσας αρχής, η οποία απευθύνεται στον οικονομικό φορέα μέσω της λειτουργικότητας «Επικοινωνία» του ΕΣΗΔΗΣ. </w:t>
      </w:r>
      <w:r w:rsidRPr="00DF79B8">
        <w:rPr>
          <w:bCs/>
          <w:lang w:val="el-GR"/>
        </w:rPr>
        <w:t>Ο φορέας που αντικαθιστά φορέα του προηγούμενου εδαφίου δεν επιτρέπεται να αντικατασταθεί εκ νέου.</w:t>
      </w:r>
    </w:p>
    <w:p w14:paraId="2D342D08" w14:textId="77777777" w:rsidR="003D53EB" w:rsidRPr="003A6877" w:rsidRDefault="00AD0A2F" w:rsidP="003D53EB">
      <w:pPr>
        <w:pStyle w:val="4"/>
        <w:tabs>
          <w:tab w:val="left" w:pos="851"/>
        </w:tabs>
        <w:rPr>
          <w:lang w:val="el-GR"/>
        </w:rPr>
      </w:pPr>
      <w:r w:rsidRPr="003A6877">
        <w:rPr>
          <w:lang w:val="el-GR"/>
        </w:rPr>
        <w:t>2.2.8.2. Υπεργολαβία</w:t>
      </w:r>
    </w:p>
    <w:p w14:paraId="45B05A0E" w14:textId="77777777" w:rsidR="003D53EB" w:rsidRPr="00772B99" w:rsidRDefault="00AD0A2F" w:rsidP="003D53EB">
      <w:pPr>
        <w:rPr>
          <w:bCs/>
          <w:shd w:val="clear" w:color="auto" w:fill="FFFF00"/>
          <w:lang w:val="el-GR"/>
        </w:rPr>
      </w:pPr>
      <w:r>
        <w:rPr>
          <w:bCs/>
          <w:lang w:val="el-GR"/>
        </w:rPr>
        <w:t>Ο οικονομικός φορέας αναφέρει στην προσφορά του τ</w:t>
      </w:r>
      <w:r w:rsidRPr="000A223D">
        <w:rPr>
          <w:bCs/>
          <w:lang w:val="el-GR"/>
        </w:rPr>
        <w:t>ο τμήμα της σύμβασης που προτίθεται να αναθέσει υπό μορφή υπεργολαβίας σε τρίτους, καθώς και τους υπεργολάβους που προτείνει</w:t>
      </w:r>
      <w:r>
        <w:rPr>
          <w:bCs/>
          <w:lang w:val="el-GR"/>
        </w:rPr>
        <w:t xml:space="preserve">. </w:t>
      </w:r>
      <w:r w:rsidRPr="00342556">
        <w:rPr>
          <w:bCs/>
          <w:lang w:val="el-GR"/>
        </w:rPr>
        <w:t>Σ</w:t>
      </w:r>
      <w:r>
        <w:rPr>
          <w:bCs/>
          <w:lang w:val="el-GR"/>
        </w:rPr>
        <w:t xml:space="preserve">την περίπτωση που </w:t>
      </w:r>
      <w:r>
        <w:rPr>
          <w:bCs/>
          <w:lang w:val="en-US"/>
        </w:rPr>
        <w:t>o</w:t>
      </w:r>
      <w:r>
        <w:rPr>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w:t>
      </w:r>
      <w:r w:rsidRPr="00705946">
        <w:rPr>
          <w:bCs/>
          <w:lang w:val="el-GR"/>
        </w:rPr>
        <w:t>2.2.3</w:t>
      </w:r>
      <w:r>
        <w:rPr>
          <w:bCs/>
          <w:lang w:val="el-GR"/>
        </w:rPr>
        <w:t xml:space="preserve"> της παρούσας</w:t>
      </w:r>
      <w:r>
        <w:rPr>
          <w:rStyle w:val="WW-FootnoteReference9"/>
          <w:bCs/>
          <w:lang w:val="el-GR"/>
        </w:rPr>
        <w:footnoteReference w:id="66"/>
      </w:r>
      <w:r>
        <w:rPr>
          <w:bCs/>
          <w:lang w:val="el-GR"/>
        </w:rPr>
        <w:t>. Ο οικονομικός φορέας υποχρεούται να αντικαταστήσει έναν υπεργολάβο, εφόσον συντρέχουν στο πρόσωπό του λόγοι αποκλεισμού της ως άνω παραγράφου 2.2.3.</w:t>
      </w:r>
    </w:p>
    <w:p w14:paraId="197BB63C" w14:textId="77777777" w:rsidR="003D53EB" w:rsidRDefault="003D53EB" w:rsidP="003D53EB">
      <w:pPr>
        <w:rPr>
          <w:lang w:val="el-GR"/>
        </w:rPr>
      </w:pPr>
    </w:p>
    <w:p w14:paraId="3A0AEBE5" w14:textId="77777777" w:rsidR="003D53EB" w:rsidRDefault="00AD0A2F" w:rsidP="003D53EB">
      <w:pPr>
        <w:pStyle w:val="30"/>
        <w:ind w:left="851" w:hanging="851"/>
        <w:rPr>
          <w:lang w:val="el-GR"/>
        </w:rPr>
      </w:pPr>
      <w:bookmarkStart w:id="41" w:name="_Toc167355308"/>
      <w:r>
        <w:rPr>
          <w:lang w:val="el-GR"/>
        </w:rPr>
        <w:t>2.2.9</w:t>
      </w:r>
      <w:r>
        <w:rPr>
          <w:lang w:val="el-GR"/>
        </w:rPr>
        <w:tab/>
        <w:t>Κανόνες απόδειξης ποιοτικής επιλογής</w:t>
      </w:r>
      <w:bookmarkEnd w:id="41"/>
    </w:p>
    <w:p w14:paraId="500890B3" w14:textId="77777777" w:rsidR="003D53EB" w:rsidRDefault="00AD0A2F" w:rsidP="003D53EB">
      <w:pPr>
        <w:rPr>
          <w:bCs/>
          <w:lang w:val="el-GR"/>
        </w:rPr>
      </w:pPr>
      <w:r>
        <w:rPr>
          <w:bCs/>
          <w:lang w:val="el-GR"/>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 κατά τα οριζόμενα στην παράγραφο 2.2.9.1, κατά την υποβολή των δικαιολογητικών της παραγράφου 2.2.9.2 και κατά τη σύναψη της σύμβασης δια της υπεύθυνης δήλωσης, της περ. δ΄ της παρ. 3 του άρθρου 105 του ν. 4412/2016. </w:t>
      </w:r>
    </w:p>
    <w:p w14:paraId="73A3FB11" w14:textId="77777777" w:rsidR="003D53EB" w:rsidRDefault="00AD0A2F" w:rsidP="003D53EB">
      <w:pPr>
        <w:rPr>
          <w:bCs/>
          <w:lang w:val="el-GR"/>
        </w:rPr>
      </w:pPr>
      <w:r>
        <w:rPr>
          <w:bCs/>
          <w:lang w:val="el-GR"/>
        </w:rPr>
        <w:t xml:space="preserve">Στην περίπτωση που ο οικονομικός φορέας στηρίζεται στις ικανότητες άλλων φορέων, σύμφωνα με </w:t>
      </w:r>
      <w:r>
        <w:rPr>
          <w:lang w:val="el-GR"/>
        </w:rPr>
        <w:t xml:space="preserve">την παράγραφό </w:t>
      </w:r>
      <w:r>
        <w:rPr>
          <w:bCs/>
          <w:lang w:val="el-GR"/>
        </w:rPr>
        <w:t xml:space="preserve">2.2.8. της παρούσας, οι φορείς στην ικανότητα των οποίων στηρίζεται υποχρεούνται να  αποδεικνύουν, κατά τα οριζόμενα στις παραγράφους 2.2.9.1 και 2.2.9.2, ότι δεν συντρέχουν οι λόγοι αποκλεισμού </w:t>
      </w:r>
      <w:r>
        <w:rPr>
          <w:lang w:val="el-GR"/>
        </w:rPr>
        <w:t xml:space="preserve">της παραγράφου </w:t>
      </w:r>
      <w:r>
        <w:rPr>
          <w:bCs/>
          <w:lang w:val="el-GR"/>
        </w:rPr>
        <w:t>2.2.3 της παρούσας και ότι πληρούν τα σχετικά κριτήρια επιλογής κατά περίπτωση</w:t>
      </w:r>
      <w:r>
        <w:rPr>
          <w:rStyle w:val="WW-FootnoteReference9"/>
          <w:bCs/>
          <w:lang w:val="el-GR"/>
        </w:rPr>
        <w:footnoteReference w:id="67"/>
      </w:r>
      <w:r>
        <w:rPr>
          <w:bCs/>
          <w:lang w:val="el-GR"/>
        </w:rPr>
        <w:t>.</w:t>
      </w:r>
    </w:p>
    <w:p w14:paraId="74E3A56C" w14:textId="77777777" w:rsidR="003D53EB" w:rsidRDefault="00AD0A2F" w:rsidP="003D53EB">
      <w:pPr>
        <w:rPr>
          <w:bCs/>
          <w:lang w:val="el-GR"/>
        </w:rPr>
      </w:pPr>
      <w:r>
        <w:rPr>
          <w:bCs/>
          <w:lang w:val="el-GR"/>
        </w:rPr>
        <w:t xml:space="preserve">Στην περίπτωση που </w:t>
      </w:r>
      <w:r>
        <w:rPr>
          <w:bCs/>
          <w:lang w:val="en-US"/>
        </w:rPr>
        <w:t>o</w:t>
      </w:r>
      <w:r>
        <w:rPr>
          <w:bCs/>
          <w:lang w:val="el-GR"/>
        </w:rPr>
        <w:t xml:space="preserve">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w:t>
      </w:r>
      <w:r>
        <w:rPr>
          <w:bCs/>
          <w:lang w:val="el-GR"/>
        </w:rPr>
        <w:lastRenderedPageBreak/>
        <w:t>οριζόμενα στις παραγράφους 2.2.9.1 και 2.2.9.2, ότι δεν συντρέχουν οι λόγοι αποκλεισμού της παραγράφου 2.2.3 της παρούσας</w:t>
      </w:r>
      <w:r>
        <w:rPr>
          <w:rStyle w:val="WW-FootnoteReference9"/>
          <w:bCs/>
          <w:lang w:val="el-GR"/>
        </w:rPr>
        <w:footnoteReference w:id="68"/>
      </w:r>
      <w:r>
        <w:rPr>
          <w:bCs/>
          <w:lang w:val="el-GR"/>
        </w:rPr>
        <w:t xml:space="preserve">. </w:t>
      </w:r>
    </w:p>
    <w:p w14:paraId="5C4E0FF3" w14:textId="77777777" w:rsidR="003D53EB" w:rsidRPr="00E14C02" w:rsidRDefault="00AD0A2F" w:rsidP="003D53EB">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και μέχρι την ημέρα της έγγραφης πρόσκλησης για την σύναψη του συμφωνητικού οι προσφέροντες οφείλουν να ενημερώσουν αμελλητί την αναθέτουσα αρχή</w:t>
      </w:r>
      <w:r>
        <w:rPr>
          <w:rFonts w:eastAsia="Calibri" w:cs="Times New Roman"/>
          <w:szCs w:val="22"/>
          <w:lang w:val="el-GR" w:eastAsia="en-US"/>
        </w:rPr>
        <w:t>.</w:t>
      </w:r>
      <w:r>
        <w:rPr>
          <w:rFonts w:eastAsia="Calibri" w:cs="Times New Roman"/>
          <w:szCs w:val="22"/>
          <w:vertAlign w:val="superscript"/>
          <w:lang w:val="el-GR" w:eastAsia="en-US"/>
        </w:rPr>
        <w:footnoteReference w:id="69"/>
      </w:r>
      <w:r w:rsidRPr="00E14C02">
        <w:rPr>
          <w:rFonts w:eastAsia="Calibri" w:cs="Times New Roman"/>
          <w:szCs w:val="22"/>
          <w:lang w:val="el-GR" w:eastAsia="en-US"/>
        </w:rPr>
        <w:t xml:space="preserve">. </w:t>
      </w:r>
    </w:p>
    <w:p w14:paraId="39C6D6E3" w14:textId="77777777" w:rsidR="003D53EB" w:rsidRDefault="00AD0A2F" w:rsidP="003D53EB">
      <w:pPr>
        <w:pStyle w:val="4"/>
        <w:tabs>
          <w:tab w:val="left" w:pos="851"/>
        </w:tabs>
        <w:rPr>
          <w:lang w:val="el-GR"/>
        </w:rPr>
      </w:pPr>
      <w:r w:rsidRPr="003A6877">
        <w:rPr>
          <w:lang w:val="el-GR"/>
        </w:rPr>
        <w:t>2.2.9.1</w:t>
      </w:r>
      <w:r w:rsidRPr="003A6877">
        <w:rPr>
          <w:lang w:val="el-GR"/>
        </w:rPr>
        <w:tab/>
        <w:t>Προκαταρκτική απόδειξη κατά την υποβολή προσφορών</w:t>
      </w:r>
      <w:r>
        <w:rPr>
          <w:lang w:val="el-GR"/>
        </w:rPr>
        <w:t xml:space="preserve"> </w:t>
      </w:r>
    </w:p>
    <w:p w14:paraId="1C2E94BD" w14:textId="7CC1A036" w:rsidR="00537091" w:rsidRPr="001943E8" w:rsidRDefault="00AD0A2F" w:rsidP="00537091">
      <w:pPr>
        <w:rPr>
          <w:bCs/>
          <w:lang w:val="el-GR" w:eastAsia="ar-SA"/>
        </w:rPr>
      </w:pPr>
      <w:r>
        <w:rPr>
          <w:lang w:val="el-GR"/>
        </w:rPr>
        <w:t xml:space="preserve">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w:t>
      </w:r>
      <w:r w:rsidR="00170312">
        <w:rPr>
          <w:lang w:val="el-GR"/>
        </w:rPr>
        <w:t xml:space="preserve">και </w:t>
      </w:r>
      <w:r>
        <w:rPr>
          <w:lang w:val="el-GR"/>
        </w:rPr>
        <w:t>2.2.5 της παρούσης,</w:t>
      </w:r>
      <w:r>
        <w:rPr>
          <w:rFonts w:eastAsia="SimSun"/>
          <w:sz w:val="20"/>
          <w:szCs w:val="20"/>
          <w:lang w:val="el-GR"/>
        </w:rPr>
        <w:t xml:space="preserve"> </w:t>
      </w:r>
      <w:r>
        <w:rPr>
          <w:lang w:val="el-GR"/>
        </w:rPr>
        <w:t xml:space="preserve">προσκομίζουν κατά την υποβολή της προσφοράς τους </w:t>
      </w:r>
      <w:r>
        <w:rPr>
          <w:u w:val="single"/>
          <w:lang w:val="el-GR"/>
        </w:rPr>
        <w:t>ως δικαιολογητικό συμμετοχής,</w:t>
      </w:r>
      <w:r>
        <w:rPr>
          <w:lang w:val="el-GR"/>
        </w:rPr>
        <w:t xml:space="preserve"> το προβλεπόμενο από το άρθρο 79 παρ. 1 και 3 του ν. 4412/2016 Ευρωπαϊκό Ενιαίο Έγγραφο Σύμβασης (ΕΕΕΣ), σύμφωνα με το επισυναπτόμενο στην </w:t>
      </w:r>
      <w:r w:rsidRPr="00B71D43">
        <w:rPr>
          <w:lang w:val="el-GR"/>
        </w:rPr>
        <w:t xml:space="preserve">παρούσα </w:t>
      </w:r>
      <w:r w:rsidRPr="004D3E72">
        <w:rPr>
          <w:lang w:val="el-GR"/>
        </w:rPr>
        <w:t xml:space="preserve">Παράρτημα </w:t>
      </w:r>
      <w:proofErr w:type="spellStart"/>
      <w:r w:rsidRPr="004D3E72">
        <w:rPr>
          <w:lang w:val="el-GR"/>
        </w:rPr>
        <w:t>ΙΙ</w:t>
      </w:r>
      <w:r w:rsidRPr="00B71D43">
        <w:rPr>
          <w:lang w:val="el-GR"/>
        </w:rPr>
        <w:t>,το</w:t>
      </w:r>
      <w:proofErr w:type="spellEnd"/>
      <w:r>
        <w:rPr>
          <w:lang w:val="el-GR"/>
        </w:rPr>
        <w:t xml:space="preserve"> οποίο ισοδυναμεί με ενημερωμένη  υπεύθυνη δήλωση, με τις συνέπειες του ν. 1599/1986. Το ΕΕΕΣ</w:t>
      </w:r>
      <w:r>
        <w:rPr>
          <w:rStyle w:val="WW-FootnoteReference9"/>
          <w:lang w:val="el-GR"/>
        </w:rPr>
        <w:footnoteReference w:id="70"/>
      </w:r>
      <w:r>
        <w:rPr>
          <w:lang w:val="el-GR"/>
        </w:rPr>
        <w:t xml:space="preserve">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w:t>
      </w:r>
      <w:r>
        <w:rPr>
          <w:rStyle w:val="WW-FootnoteReference10"/>
          <w:lang w:val="el-GR"/>
        </w:rPr>
        <w:footnoteReference w:id="71"/>
      </w:r>
      <w:r>
        <w:rPr>
          <w:lang w:val="el-GR"/>
        </w:rPr>
        <w:t xml:space="preserve"> και λειτουργεί μόνο ως προκαταρκτική απόδειξη προς αντικατάσταση των πιστοποιητικών που εκδίδουν δημόσιες αρχές ή </w:t>
      </w:r>
      <w:r w:rsidRPr="001943E8">
        <w:rPr>
          <w:lang w:val="el-GR"/>
        </w:rPr>
        <w:t>τρίτα μέρη.</w:t>
      </w:r>
      <w:r>
        <w:rPr>
          <w:rStyle w:val="ab"/>
          <w:lang w:val="el-GR"/>
        </w:rPr>
        <w:footnoteReference w:id="72"/>
      </w:r>
    </w:p>
    <w:p w14:paraId="023D152A" w14:textId="77777777" w:rsidR="003D53EB" w:rsidRDefault="00AD0A2F" w:rsidP="003D53EB">
      <w:pPr>
        <w:rPr>
          <w:lang w:val="el-GR"/>
        </w:rPr>
      </w:pPr>
      <w:r>
        <w:rPr>
          <w:lang w:val="el-GR"/>
        </w:rPr>
        <w:t>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r>
        <w:rPr>
          <w:rStyle w:val="WW-"/>
          <w:lang w:val="el-GR"/>
        </w:rPr>
        <w:footnoteReference w:id="73"/>
      </w:r>
    </w:p>
    <w:p w14:paraId="7C6194A4" w14:textId="77777777" w:rsidR="003D53EB" w:rsidRDefault="00AD0A2F" w:rsidP="003D53EB">
      <w:pPr>
        <w:rPr>
          <w:bCs/>
          <w:iCs/>
          <w:lang w:val="el-GR"/>
        </w:rPr>
      </w:pPr>
      <w:r w:rsidRPr="007B335B">
        <w:rPr>
          <w:bCs/>
          <w:iCs/>
          <w:lang w:val="el-GR"/>
        </w:rPr>
        <w:t>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w:t>
      </w:r>
      <w:r>
        <w:rPr>
          <w:bCs/>
          <w:iCs/>
          <w:lang w:val="el-GR"/>
        </w:rPr>
        <w:t xml:space="preserve"> αυτό. </w:t>
      </w:r>
      <w:r>
        <w:rPr>
          <w:rStyle w:val="00"/>
          <w:bCs/>
          <w:iCs/>
          <w:lang w:val="el-GR"/>
        </w:rPr>
        <w:footnoteReference w:id="74"/>
      </w:r>
    </w:p>
    <w:p w14:paraId="4690541C" w14:textId="77777777" w:rsidR="003D53EB" w:rsidRPr="003D62F0" w:rsidRDefault="00AD0A2F" w:rsidP="003D53EB">
      <w:pPr>
        <w:rPr>
          <w:lang w:val="el-GR"/>
        </w:rPr>
      </w:pPr>
      <w:r w:rsidRPr="003D62F0">
        <w:rPr>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στο άρθρο </w:t>
      </w:r>
      <w:r>
        <w:rPr>
          <w:lang w:val="el-GR"/>
        </w:rPr>
        <w:t>2.2.3</w:t>
      </w:r>
      <w:r w:rsidRPr="003D62F0">
        <w:rPr>
          <w:lang w:val="el-GR"/>
        </w:rPr>
        <w:t xml:space="preserve">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29F7A2BF" w14:textId="77777777" w:rsidR="003D53EB" w:rsidRDefault="00AD0A2F" w:rsidP="003D53EB">
      <w:pPr>
        <w:rPr>
          <w:lang w:val="el-GR"/>
        </w:rPr>
      </w:pPr>
      <w:r>
        <w:rPr>
          <w:lang w:val="el-GR"/>
        </w:rPr>
        <w:t xml:space="preserve">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w:t>
      </w:r>
      <w:r>
        <w:rPr>
          <w:lang w:val="el-GR"/>
        </w:rPr>
        <w:lastRenderedPageBreak/>
        <w:t>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1C2B346F" w14:textId="36667C0B" w:rsidR="003D53EB" w:rsidRDefault="00AD0A2F" w:rsidP="003D53EB">
      <w:pPr>
        <w:rPr>
          <w:lang w:val="el-GR"/>
        </w:rPr>
      </w:pPr>
      <w:r w:rsidRPr="00A4578F">
        <w:rPr>
          <w:lang w:val="el-GR"/>
        </w:rPr>
        <w:t>Στην περίπτωση υποβολής προσφοράς από ένωση οικονομικών φορέων, το ΕΕΕΣ υποβάλλεται χωριστά από κάθε μέλος της ένωσης</w:t>
      </w:r>
      <w:r w:rsidRPr="008A04BF">
        <w:rPr>
          <w:lang w:val="el-GR"/>
        </w:rPr>
        <w:t>.</w:t>
      </w:r>
      <w:r w:rsidRPr="001E7B58">
        <w:rPr>
          <w:lang w:val="el-GR" w:eastAsia="ar-SA"/>
        </w:rPr>
        <w:t xml:space="preserve"> </w:t>
      </w:r>
    </w:p>
    <w:p w14:paraId="40873EE5" w14:textId="77777777" w:rsidR="003D53EB" w:rsidRDefault="00AD0A2F" w:rsidP="003D53EB">
      <w:pPr>
        <w:suppressAutoHyphens w:val="0"/>
        <w:spacing w:after="160" w:line="259" w:lineRule="auto"/>
        <w:rPr>
          <w:rFonts w:eastAsia="Calibri" w:cs="Times New Roman"/>
          <w:szCs w:val="22"/>
          <w:lang w:val="el-GR" w:eastAsia="en-US"/>
        </w:rPr>
      </w:pPr>
      <w:r w:rsidRPr="00A26AB9">
        <w:rPr>
          <w:rFonts w:eastAsia="Calibri" w:cs="Times New Roman"/>
          <w:szCs w:val="22"/>
          <w:lang w:val="el-GR" w:eastAsia="en-US"/>
        </w:rPr>
        <w:t>Ο οικονομικός φορέας φέρει την ειδική υποχρέωση, να δηλώσει, μέσω του ΕΕΕΣ,</w:t>
      </w:r>
      <w:r>
        <w:rPr>
          <w:rFonts w:eastAsia="Calibri" w:cs="Times New Roman"/>
          <w:szCs w:val="22"/>
          <w:vertAlign w:val="superscript"/>
          <w:lang w:val="el-GR" w:eastAsia="en-US"/>
        </w:rPr>
        <w:footnoteReference w:id="75"/>
      </w:r>
      <w:r w:rsidRPr="00A26AB9">
        <w:rPr>
          <w:rFonts w:eastAsia="Calibri" w:cs="Times New Roman"/>
          <w:szCs w:val="22"/>
          <w:lang w:val="el-GR" w:eastAsia="en-US"/>
        </w:rPr>
        <w:t xml:space="preserve"> την κατάστασή του σε σχέση με τους λόγους που προβλέπονται στο άρθρο 73 του ν. 4412/2016 και </w:t>
      </w:r>
      <w:r>
        <w:rPr>
          <w:rFonts w:eastAsia="Calibri" w:cs="Times New Roman"/>
          <w:szCs w:val="22"/>
          <w:lang w:val="el-GR" w:eastAsia="en-US"/>
        </w:rPr>
        <w:t xml:space="preserve">την </w:t>
      </w:r>
      <w:r w:rsidRPr="00A26AB9">
        <w:rPr>
          <w:rFonts w:eastAsia="Calibri" w:cs="Times New Roman"/>
          <w:szCs w:val="22"/>
          <w:lang w:val="el-GR" w:eastAsia="en-US"/>
        </w:rPr>
        <w:t>παράγραφο 2.2.3 της παρούσης</w:t>
      </w:r>
      <w:r>
        <w:rPr>
          <w:rFonts w:eastAsia="Calibri" w:cs="Times New Roman"/>
          <w:szCs w:val="22"/>
          <w:vertAlign w:val="superscript"/>
          <w:lang w:val="el-GR" w:eastAsia="en-US"/>
        </w:rPr>
        <w:footnoteReference w:id="76"/>
      </w:r>
      <w:r w:rsidRPr="00A26AB9">
        <w:rPr>
          <w:rFonts w:eastAsia="Calibri" w:cs="Times New Roman"/>
          <w:szCs w:val="22"/>
          <w:lang w:val="el-GR" w:eastAsia="en-US"/>
        </w:rPr>
        <w:t xml:space="preserve"> και ταυτόχρονα να επικαλεσθεί και τυχόν </w:t>
      </w:r>
      <w:proofErr w:type="spellStart"/>
      <w:r w:rsidRPr="00A26AB9">
        <w:rPr>
          <w:rFonts w:eastAsia="Calibri" w:cs="Times New Roman"/>
          <w:szCs w:val="22"/>
          <w:lang w:val="el-GR" w:eastAsia="en-US"/>
        </w:rPr>
        <w:t>ληφθέντα</w:t>
      </w:r>
      <w:proofErr w:type="spellEnd"/>
      <w:r w:rsidRPr="00A26AB9">
        <w:rPr>
          <w:rFonts w:eastAsia="Calibri" w:cs="Times New Roman"/>
          <w:szCs w:val="22"/>
          <w:lang w:val="el-GR" w:eastAsia="en-US"/>
        </w:rPr>
        <w:t xml:space="preserve"> μέτρα προς αποκατάσταση της αξιοπιστίας του.</w:t>
      </w:r>
    </w:p>
    <w:p w14:paraId="1F84B65A" w14:textId="77777777" w:rsidR="003D53EB" w:rsidRPr="00E14C02" w:rsidRDefault="00AD0A2F" w:rsidP="003D53EB">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 xml:space="preserve">Ιδίως επισημαίνεται ότι κατά την απάντηση οικονομικού φορέα στο </w:t>
      </w:r>
      <w:r>
        <w:rPr>
          <w:rFonts w:eastAsia="Calibri" w:cs="Times New Roman"/>
          <w:szCs w:val="22"/>
          <w:lang w:val="el-GR" w:eastAsia="en-US"/>
        </w:rPr>
        <w:t xml:space="preserve">σχετικό </w:t>
      </w:r>
      <w:r w:rsidRPr="00E14C02">
        <w:rPr>
          <w:rFonts w:eastAsia="Calibri" w:cs="Times New Roman"/>
          <w:szCs w:val="22"/>
          <w:lang w:val="el-GR" w:eastAsia="en-US"/>
        </w:rPr>
        <w:t xml:space="preserve">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w:t>
      </w:r>
      <w:r>
        <w:rPr>
          <w:rFonts w:eastAsia="Calibri" w:cs="Times New Roman"/>
          <w:szCs w:val="22"/>
          <w:lang w:val="el-GR" w:eastAsia="en-US"/>
        </w:rPr>
        <w:t xml:space="preserve">σύμφωνα με την περ. γ της παραγράφου 2.2.3.4 της παρούσης, </w:t>
      </w:r>
      <w:r w:rsidRPr="00E14C02">
        <w:rPr>
          <w:rFonts w:eastAsia="Calibri" w:cs="Times New Roman"/>
          <w:szCs w:val="22"/>
          <w:lang w:val="el-GR" w:eastAsia="en-US"/>
        </w:rPr>
        <w:t>αναλύεται στο σχετικό πεδίο που προβάλλει κατόπιν θετικής απάντησης</w:t>
      </w:r>
      <w:r>
        <w:rPr>
          <w:rFonts w:eastAsia="Calibri" w:cs="Times New Roman"/>
          <w:szCs w:val="22"/>
          <w:vertAlign w:val="superscript"/>
          <w:lang w:val="el-GR" w:eastAsia="en-US"/>
        </w:rPr>
        <w:footnoteReference w:id="77"/>
      </w:r>
      <w:r w:rsidRPr="00E14C02">
        <w:rPr>
          <w:rFonts w:eastAsia="Calibri" w:cs="Times New Roman"/>
          <w:szCs w:val="22"/>
          <w:lang w:val="el-GR" w:eastAsia="en-US"/>
        </w:rPr>
        <w:t>.</w:t>
      </w:r>
    </w:p>
    <w:p w14:paraId="41546865" w14:textId="77777777" w:rsidR="003D53EB" w:rsidRDefault="00AD0A2F" w:rsidP="003D53EB">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 xml:space="preserve">Όσον αφορά </w:t>
      </w:r>
      <w:r>
        <w:rPr>
          <w:rFonts w:eastAsia="Calibri" w:cs="Times New Roman"/>
          <w:szCs w:val="22"/>
          <w:lang w:val="el-GR" w:eastAsia="en-US"/>
        </w:rPr>
        <w:t>σ</w:t>
      </w:r>
      <w:r w:rsidRPr="00E14C02">
        <w:rPr>
          <w:rFonts w:eastAsia="Calibri" w:cs="Times New Roman"/>
          <w:szCs w:val="22"/>
          <w:lang w:val="el-GR" w:eastAsia="en-US"/>
        </w:rPr>
        <w:t>τις υποχρεώσεις του</w:t>
      </w:r>
      <w:r>
        <w:rPr>
          <w:rFonts w:eastAsia="Calibri" w:cs="Times New Roman"/>
          <w:szCs w:val="22"/>
          <w:lang w:val="el-GR" w:eastAsia="en-US"/>
        </w:rPr>
        <w:t xml:space="preserve"> ως</w:t>
      </w:r>
      <w:r w:rsidRPr="00E14C02">
        <w:rPr>
          <w:rFonts w:eastAsia="Calibri" w:cs="Times New Roman"/>
          <w:szCs w:val="22"/>
          <w:lang w:val="el-GR" w:eastAsia="en-US"/>
        </w:rPr>
        <w:t xml:space="preserve"> </w:t>
      </w:r>
      <w:r>
        <w:rPr>
          <w:rFonts w:eastAsia="Calibri" w:cs="Times New Roman"/>
          <w:szCs w:val="22"/>
          <w:lang w:val="el-GR" w:eastAsia="en-US"/>
        </w:rPr>
        <w:t xml:space="preserve">προς την </w:t>
      </w:r>
      <w:r w:rsidRPr="00E14C02">
        <w:rPr>
          <w:rFonts w:eastAsia="Calibri" w:cs="Times New Roman"/>
          <w:szCs w:val="22"/>
          <w:lang w:val="el-GR" w:eastAsia="en-US"/>
        </w:rPr>
        <w:t xml:space="preserve">καταβολή φόρων ή εισφορών </w:t>
      </w:r>
      <w:r>
        <w:rPr>
          <w:rFonts w:eastAsia="Calibri" w:cs="Times New Roman"/>
          <w:szCs w:val="22"/>
          <w:lang w:val="el-GR" w:eastAsia="en-US"/>
        </w:rPr>
        <w:t xml:space="preserve">κοινωνικής </w:t>
      </w:r>
      <w:r w:rsidRPr="00E14C02">
        <w:rPr>
          <w:rFonts w:eastAsia="Calibri" w:cs="Times New Roman"/>
          <w:szCs w:val="22"/>
          <w:lang w:val="el-GR" w:eastAsia="en-US"/>
        </w:rPr>
        <w:t>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r>
        <w:rPr>
          <w:rFonts w:eastAsia="Calibri" w:cs="Times New Roman"/>
          <w:szCs w:val="22"/>
          <w:vertAlign w:val="superscript"/>
          <w:lang w:val="el-GR" w:eastAsia="en-US"/>
        </w:rPr>
        <w:footnoteReference w:id="78"/>
      </w:r>
      <w:r w:rsidRPr="00E14C02">
        <w:rPr>
          <w:rFonts w:eastAsia="Calibri" w:cs="Times New Roman"/>
          <w:szCs w:val="22"/>
          <w:lang w:val="el-GR" w:eastAsia="en-US"/>
        </w:rPr>
        <w:t>.</w:t>
      </w:r>
    </w:p>
    <w:p w14:paraId="5E35D264" w14:textId="77777777" w:rsidR="00042A8E" w:rsidRPr="00F62DBC" w:rsidRDefault="00AD0A2F" w:rsidP="00042A8E">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 xml:space="preserve">Στην περίπτωση που ένας οικονομικός φορέας </w:t>
      </w:r>
      <w:r>
        <w:rPr>
          <w:rFonts w:eastAsia="Calibri" w:cs="Times New Roman"/>
          <w:szCs w:val="22"/>
          <w:lang w:val="el-GR" w:eastAsia="en-US"/>
        </w:rPr>
        <w:t xml:space="preserve">δηλώνει </w:t>
      </w:r>
      <w:r w:rsidRPr="00F62DBC">
        <w:rPr>
          <w:rFonts w:eastAsia="Calibri" w:cs="Times New Roman"/>
          <w:szCs w:val="22"/>
          <w:lang w:val="el-GR" w:eastAsia="en-US"/>
        </w:rPr>
        <w:t>ότι εμπίπτει σε μία από τις καταστάσεις τ</w:t>
      </w:r>
      <w:r>
        <w:rPr>
          <w:rFonts w:eastAsia="Calibri" w:cs="Times New Roman"/>
          <w:szCs w:val="22"/>
          <w:lang w:val="el-GR" w:eastAsia="en-US"/>
        </w:rPr>
        <w:t>ων</w:t>
      </w:r>
      <w:r w:rsidRPr="00F62DBC">
        <w:rPr>
          <w:rFonts w:eastAsia="Calibri" w:cs="Times New Roman"/>
          <w:szCs w:val="22"/>
          <w:lang w:val="el-GR" w:eastAsia="en-US"/>
        </w:rPr>
        <w:t xml:space="preserve"> </w:t>
      </w:r>
      <w:r w:rsidRPr="00CD148D">
        <w:rPr>
          <w:rFonts w:eastAsia="Calibri" w:cs="Times New Roman"/>
          <w:szCs w:val="22"/>
          <w:lang w:val="el-GR" w:eastAsia="en-US"/>
        </w:rPr>
        <w:t xml:space="preserve">παρ. </w:t>
      </w:r>
      <w:r w:rsidRPr="001C57FC">
        <w:rPr>
          <w:rFonts w:eastAsia="Calibri" w:cs="Times New Roman"/>
          <w:szCs w:val="22"/>
          <w:lang w:val="el-GR" w:eastAsia="en-US"/>
        </w:rPr>
        <w:t>2.2.3.</w:t>
      </w:r>
      <w:r w:rsidRPr="00CD148D">
        <w:rPr>
          <w:rFonts w:eastAsia="Calibri" w:cs="Times New Roman"/>
          <w:szCs w:val="22"/>
          <w:lang w:val="el-GR" w:eastAsia="en-US"/>
        </w:rPr>
        <w:t xml:space="preserve">1 και </w:t>
      </w:r>
      <w:r w:rsidRPr="001C57FC">
        <w:rPr>
          <w:rFonts w:eastAsia="Calibri" w:cs="Times New Roman"/>
          <w:szCs w:val="22"/>
          <w:lang w:val="el-GR" w:eastAsia="en-US"/>
        </w:rPr>
        <w:t>2.2.3.4</w:t>
      </w:r>
      <w:r w:rsidRPr="00CD148D">
        <w:rPr>
          <w:rFonts w:eastAsia="Calibri" w:cs="Times New Roman"/>
          <w:szCs w:val="22"/>
          <w:lang w:val="el-GR" w:eastAsia="en-US"/>
        </w:rPr>
        <w:t>, εκτός από την περ. β’ αυτής</w:t>
      </w:r>
      <w:r>
        <w:rPr>
          <w:rFonts w:eastAsia="Calibri" w:cs="Times New Roman"/>
          <w:szCs w:val="22"/>
          <w:lang w:val="el-GR" w:eastAsia="en-US"/>
        </w:rPr>
        <w:t>,</w:t>
      </w:r>
      <w:r w:rsidRPr="00F62DBC">
        <w:rPr>
          <w:rFonts w:eastAsia="Calibri" w:cs="Times New Roman"/>
          <w:szCs w:val="22"/>
          <w:lang w:val="el-GR" w:eastAsia="en-US"/>
        </w:rPr>
        <w:t xml:space="preserve"> για τις οποίες συντρέχει ο σχετικός λόγος αποκλεισμού, υποχρεούται, εφόσον επικαλεστεί μέτρα αυτοκάθαρσης για να αποδείξει την αξιοπιστία του, στο σχετικό πεδίο του ΕΕΕΣ, που εμφανίζεται κατόπιν της θετικής απάντησης που έδωσε περί συνδρομής κάποιου από τους ανωτέρω λόγους αποκλεισμού, να δηλώσει</w:t>
      </w:r>
      <w:r>
        <w:rPr>
          <w:rStyle w:val="ab"/>
          <w:rFonts w:eastAsia="Calibri" w:cs="Times New Roman"/>
          <w:szCs w:val="22"/>
          <w:lang w:val="el-GR" w:eastAsia="en-US"/>
        </w:rPr>
        <w:footnoteReference w:id="79"/>
      </w:r>
      <w:r w:rsidRPr="00F62DBC">
        <w:rPr>
          <w:rFonts w:eastAsia="Calibri" w:cs="Times New Roman"/>
          <w:szCs w:val="22"/>
          <w:lang w:val="el-GR" w:eastAsia="en-US"/>
        </w:rPr>
        <w:t>:</w:t>
      </w:r>
    </w:p>
    <w:p w14:paraId="51D52F27" w14:textId="77777777" w:rsidR="00042A8E" w:rsidRDefault="00042A8E" w:rsidP="00042A8E">
      <w:pPr>
        <w:suppressAutoHyphens w:val="0"/>
        <w:spacing w:after="0" w:line="259" w:lineRule="auto"/>
        <w:rPr>
          <w:rFonts w:eastAsia="Calibri" w:cs="Times New Roman"/>
          <w:szCs w:val="22"/>
          <w:lang w:val="el-GR" w:eastAsia="en-US"/>
        </w:rPr>
      </w:pPr>
    </w:p>
    <w:p w14:paraId="7A7EC96D" w14:textId="77777777" w:rsidR="00042A8E" w:rsidRDefault="00AD0A2F" w:rsidP="00042A8E">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 xml:space="preserve">α. εάν τα μέτρα αυτοκάθαρσης, </w:t>
      </w:r>
      <w:r>
        <w:rPr>
          <w:rFonts w:eastAsia="Calibri" w:cs="Times New Roman"/>
          <w:szCs w:val="22"/>
          <w:lang w:val="el-GR" w:eastAsia="en-US"/>
        </w:rPr>
        <w:t>τα οποία</w:t>
      </w:r>
      <w:r w:rsidRPr="00F62DBC">
        <w:rPr>
          <w:rFonts w:eastAsia="Calibri" w:cs="Times New Roman"/>
          <w:szCs w:val="22"/>
          <w:lang w:val="el-GR" w:eastAsia="en-US"/>
        </w:rPr>
        <w:t xml:space="preserve"> έλαβε για τον συγκεκριμένο λόγο αποκλεισμού που έχει δηλώσει στο</w:t>
      </w:r>
      <w:r>
        <w:rPr>
          <w:rFonts w:eastAsia="Calibri" w:cs="Times New Roman"/>
          <w:szCs w:val="22"/>
          <w:lang w:val="el-GR" w:eastAsia="en-US"/>
        </w:rPr>
        <w:t xml:space="preserve"> </w:t>
      </w:r>
      <w:r w:rsidRPr="00F62DBC">
        <w:rPr>
          <w:rFonts w:eastAsia="Calibri" w:cs="Times New Roman"/>
          <w:szCs w:val="22"/>
          <w:lang w:val="el-GR" w:eastAsia="en-US"/>
        </w:rPr>
        <w:t>ΕΕΕΣ, έχουν ήδη κριθεί σε προγενέστερη διαδικασία στην οποία συμμετείχε, βάσει απόφασης που εκδόθηκε από την ίδια ή άλλη αναθέτουσα αρχή</w:t>
      </w:r>
      <w:r>
        <w:rPr>
          <w:rFonts w:eastAsia="Calibri" w:cs="Times New Roman"/>
          <w:szCs w:val="22"/>
          <w:lang w:val="el-GR" w:eastAsia="en-US"/>
        </w:rPr>
        <w:t>,</w:t>
      </w:r>
      <w:r w:rsidRPr="00F62DBC">
        <w:rPr>
          <w:rFonts w:eastAsia="Calibri" w:cs="Times New Roman"/>
          <w:szCs w:val="22"/>
          <w:lang w:val="el-GR" w:eastAsia="en-US"/>
        </w:rPr>
        <w:t xml:space="preserve"> κατόπιν γνωμοδότησης της Επιτροπής</w:t>
      </w:r>
      <w:r>
        <w:rPr>
          <w:rFonts w:eastAsia="Calibri" w:cs="Times New Roman"/>
          <w:szCs w:val="22"/>
          <w:lang w:val="el-GR" w:eastAsia="en-US"/>
        </w:rPr>
        <w:t xml:space="preserve"> εξέτασης επανορθωτικών </w:t>
      </w:r>
      <w:r w:rsidRPr="00EA0B5E">
        <w:rPr>
          <w:rFonts w:eastAsia="Calibri" w:cs="Times New Roman"/>
          <w:szCs w:val="22"/>
          <w:lang w:val="el-GR" w:eastAsia="en-US"/>
        </w:rPr>
        <w:t xml:space="preserve">μέτρων. </w:t>
      </w:r>
    </w:p>
    <w:p w14:paraId="6D0247C4" w14:textId="77777777" w:rsidR="00042A8E" w:rsidRPr="00F62DBC" w:rsidRDefault="00AD0A2F" w:rsidP="00042A8E">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β. εάν τα μέτρα κρίθηκαν ως επαρκή ή μη επαρκή επισυνάπτοντας την απόφαση της περ. α</w:t>
      </w:r>
      <w:r>
        <w:rPr>
          <w:rFonts w:eastAsia="Calibri" w:cs="Times New Roman"/>
          <w:szCs w:val="22"/>
          <w:lang w:val="el-GR" w:eastAsia="en-US"/>
        </w:rPr>
        <w:t>΄</w:t>
      </w:r>
      <w:r w:rsidRPr="00F62DBC">
        <w:rPr>
          <w:rFonts w:eastAsia="Calibri" w:cs="Times New Roman"/>
          <w:szCs w:val="22"/>
          <w:lang w:val="el-GR" w:eastAsia="en-US"/>
        </w:rPr>
        <w:t xml:space="preserve"> με βάση την</w:t>
      </w:r>
    </w:p>
    <w:p w14:paraId="0B881D12" w14:textId="77777777" w:rsidR="00042A8E" w:rsidRDefault="00AD0A2F" w:rsidP="00042A8E">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οποία έχουν κριθεί τα συγκεκριμένα μέτρα αυτοκάθαρσης</w:t>
      </w:r>
      <w:r>
        <w:rPr>
          <w:rFonts w:eastAsia="Calibri" w:cs="Times New Roman"/>
          <w:szCs w:val="22"/>
          <w:lang w:val="el-GR" w:eastAsia="en-US"/>
        </w:rPr>
        <w:t>.</w:t>
      </w:r>
      <w:r w:rsidRPr="00DF36C6">
        <w:rPr>
          <w:rFonts w:eastAsia="Calibri" w:cs="Times New Roman"/>
          <w:szCs w:val="22"/>
          <w:lang w:val="el-GR" w:eastAsia="en-US"/>
        </w:rPr>
        <w:t xml:space="preserve"> </w:t>
      </w:r>
      <w:r w:rsidRPr="0096690C">
        <w:rPr>
          <w:rFonts w:eastAsia="Calibri" w:cs="Times New Roman"/>
          <w:szCs w:val="22"/>
          <w:lang w:val="el-GR" w:eastAsia="en-US"/>
        </w:rPr>
        <w:t>Περαιτέρω δηλώνεται εάν η ως άνω απόφαση έχει καταστεί «δεσμευτική», με την έννοια ότι, είτε δεν έχουν ασκηθεί τα προβλεπόμενα μέσα έννομης προστασίας είτε ασκήθηκαν και έχει εκδοθεί σχετική απόφαση</w:t>
      </w:r>
      <w:r>
        <w:rPr>
          <w:rFonts w:eastAsia="Calibri" w:cs="Times New Roman"/>
          <w:szCs w:val="22"/>
          <w:lang w:val="el-GR" w:eastAsia="en-US"/>
        </w:rPr>
        <w:t xml:space="preserve">. </w:t>
      </w:r>
    </w:p>
    <w:p w14:paraId="7FD0008B" w14:textId="77777777" w:rsidR="00042A8E" w:rsidRDefault="00AD0A2F" w:rsidP="00042A8E">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γ. στην περίπτωση που τα μέτρα έχουν κριθεί ως μη επαρκή, εάν έχει</w:t>
      </w:r>
      <w:r>
        <w:rPr>
          <w:rFonts w:eastAsia="Calibri" w:cs="Times New Roman"/>
          <w:szCs w:val="22"/>
          <w:lang w:val="el-GR" w:eastAsia="en-US"/>
        </w:rPr>
        <w:t xml:space="preserve"> λάβει πρόσθετα μέτρα αυτοκάθαρ</w:t>
      </w:r>
      <w:r w:rsidRPr="00F62DBC">
        <w:rPr>
          <w:rFonts w:eastAsia="Calibri" w:cs="Times New Roman"/>
          <w:szCs w:val="22"/>
          <w:lang w:val="el-GR" w:eastAsia="en-US"/>
        </w:rPr>
        <w:t xml:space="preserve">σης μετά την ημερομηνία </w:t>
      </w:r>
      <w:r>
        <w:rPr>
          <w:rFonts w:eastAsia="Calibri" w:cs="Times New Roman"/>
          <w:szCs w:val="22"/>
          <w:lang w:val="el-GR" w:eastAsia="en-US"/>
        </w:rPr>
        <w:t>έκδοσης της</w:t>
      </w:r>
      <w:r w:rsidRPr="00F62DBC">
        <w:rPr>
          <w:rFonts w:eastAsia="Calibri" w:cs="Times New Roman"/>
          <w:szCs w:val="22"/>
          <w:lang w:val="el-GR" w:eastAsia="en-US"/>
        </w:rPr>
        <w:t xml:space="preserve">  απόφαση</w:t>
      </w:r>
      <w:r>
        <w:rPr>
          <w:rFonts w:eastAsia="Calibri" w:cs="Times New Roman"/>
          <w:szCs w:val="22"/>
          <w:lang w:val="el-GR" w:eastAsia="en-US"/>
        </w:rPr>
        <w:t>ς</w:t>
      </w:r>
      <w:r w:rsidRPr="00F62DBC">
        <w:rPr>
          <w:rFonts w:eastAsia="Calibri" w:cs="Times New Roman"/>
          <w:szCs w:val="22"/>
          <w:lang w:val="el-GR" w:eastAsia="en-US"/>
        </w:rPr>
        <w:t xml:space="preserve"> της περ. α</w:t>
      </w:r>
      <w:r>
        <w:rPr>
          <w:rFonts w:eastAsia="Calibri" w:cs="Times New Roman"/>
          <w:szCs w:val="22"/>
          <w:lang w:val="el-GR" w:eastAsia="en-US"/>
        </w:rPr>
        <w:t>΄</w:t>
      </w:r>
      <w:r w:rsidRPr="00F62DBC">
        <w:rPr>
          <w:rFonts w:eastAsia="Calibri" w:cs="Times New Roman"/>
          <w:szCs w:val="22"/>
          <w:lang w:val="el-GR" w:eastAsia="en-US"/>
        </w:rPr>
        <w:t xml:space="preserve"> και σε περίπτωση που ισχύει το ανωτέρω να προβεί σε </w:t>
      </w:r>
      <w:r>
        <w:rPr>
          <w:rFonts w:eastAsia="Calibri" w:cs="Times New Roman"/>
          <w:szCs w:val="22"/>
          <w:lang w:val="el-GR" w:eastAsia="en-US"/>
        </w:rPr>
        <w:t>ανάλυσή τους,</w:t>
      </w:r>
      <w:r w:rsidRPr="00F62DBC">
        <w:rPr>
          <w:rFonts w:eastAsia="Calibri" w:cs="Times New Roman"/>
          <w:szCs w:val="22"/>
          <w:lang w:val="el-GR" w:eastAsia="en-US"/>
        </w:rPr>
        <w:t xml:space="preserve"> αναγράφοντας υποχρεωτικά και την ημερομηνία κατά την οποία αυτά ελήφθησαν.</w:t>
      </w:r>
    </w:p>
    <w:p w14:paraId="69B1DFDC" w14:textId="77777777" w:rsidR="00042A8E" w:rsidRPr="001C57FC" w:rsidRDefault="00AD0A2F" w:rsidP="00042A8E">
      <w:pPr>
        <w:suppressAutoHyphens w:val="0"/>
        <w:spacing w:after="0" w:line="259" w:lineRule="auto"/>
        <w:rPr>
          <w:rFonts w:eastAsia="Calibri" w:cs="Times New Roman"/>
          <w:szCs w:val="22"/>
          <w:lang w:val="el-GR" w:eastAsia="en-US"/>
        </w:rPr>
      </w:pPr>
      <w:r w:rsidRPr="000649DF">
        <w:rPr>
          <w:rFonts w:eastAsia="Calibri" w:cs="Times New Roman"/>
          <w:szCs w:val="22"/>
          <w:lang w:val="el-GR" w:eastAsia="en-US"/>
        </w:rPr>
        <w:t>Ειδικά</w:t>
      </w:r>
      <w:r>
        <w:rPr>
          <w:rFonts w:eastAsia="Calibri" w:cs="Times New Roman"/>
          <w:szCs w:val="22"/>
          <w:lang w:val="el-GR" w:eastAsia="en-US"/>
        </w:rPr>
        <w:t>,</w:t>
      </w:r>
      <w:r w:rsidRPr="000649DF">
        <w:rPr>
          <w:rFonts w:eastAsia="Calibri" w:cs="Times New Roman"/>
          <w:szCs w:val="22"/>
          <w:lang w:val="el-GR" w:eastAsia="en-US"/>
        </w:rPr>
        <w:t xml:space="preserve"> στην περίπτωση που έχουν συμπεριληφθεί στα έγγραφα της σύμβασης δυνητικοί λόγοι αποκλεισμού, για τους οποίους δεν έχουν προβλεφθεί πεδία δήλωσης πληροφοριών στο Ευρωπαϊκό Ενιαίο Έγγραφο Σύμβασης (ΕΕΕΣ), σχετικά με τη λήψη εκ μέρους των οικονομικών φορέων επανορθωτικών μέτρων, </w:t>
      </w:r>
      <w:r w:rsidRPr="000649DF">
        <w:rPr>
          <w:rFonts w:eastAsia="Calibri" w:cs="Times New Roman"/>
          <w:szCs w:val="22"/>
          <w:lang w:val="el-GR" w:eastAsia="en-US"/>
        </w:rPr>
        <w:lastRenderedPageBreak/>
        <w:t>αυτά θα δηλώνονται (</w:t>
      </w:r>
      <w:r>
        <w:rPr>
          <w:rFonts w:eastAsia="Calibri" w:cs="Times New Roman"/>
          <w:szCs w:val="22"/>
          <w:lang w:val="el-GR" w:eastAsia="en-US"/>
        </w:rPr>
        <w:t xml:space="preserve">περιγράφονται </w:t>
      </w:r>
      <w:r w:rsidRPr="000649DF">
        <w:rPr>
          <w:rFonts w:eastAsia="Calibri" w:cs="Times New Roman"/>
          <w:szCs w:val="22"/>
          <w:lang w:val="el-GR" w:eastAsia="en-US"/>
        </w:rPr>
        <w:t xml:space="preserve">) στη συμπληρωματική υπεύθυνη δήλωση της </w:t>
      </w:r>
      <w:r w:rsidRPr="000649DF">
        <w:rPr>
          <w:lang w:val="el-GR"/>
        </w:rPr>
        <w:t>παρ. 9,</w:t>
      </w:r>
      <w:r w:rsidRPr="000649DF">
        <w:rPr>
          <w:rFonts w:eastAsia="Calibri" w:cs="Times New Roman"/>
          <w:szCs w:val="22"/>
          <w:lang w:val="el-GR" w:eastAsia="en-US"/>
        </w:rPr>
        <w:t xml:space="preserve"> του ά</w:t>
      </w:r>
      <w:r w:rsidRPr="000649DF">
        <w:rPr>
          <w:lang w:val="el-GR"/>
        </w:rPr>
        <w:t>ρθρου 79 του ν. 4412/2016.</w:t>
      </w:r>
    </w:p>
    <w:p w14:paraId="67E5F56D" w14:textId="77777777" w:rsidR="00826524" w:rsidRDefault="00826524" w:rsidP="00537091">
      <w:pPr>
        <w:suppressAutoHyphens w:val="0"/>
        <w:spacing w:after="160" w:line="259" w:lineRule="auto"/>
        <w:rPr>
          <w:rFonts w:eastAsia="Calibri" w:cs="Times New Roman"/>
          <w:b/>
          <w:szCs w:val="22"/>
          <w:u w:val="single"/>
          <w:lang w:val="el-GR" w:eastAsia="en-US"/>
        </w:rPr>
      </w:pPr>
    </w:p>
    <w:p w14:paraId="7C05561F" w14:textId="77777777" w:rsidR="00537091" w:rsidRPr="008214F8" w:rsidRDefault="00AD0A2F" w:rsidP="00537091">
      <w:pPr>
        <w:suppressAutoHyphens w:val="0"/>
        <w:spacing w:after="160" w:line="259" w:lineRule="auto"/>
        <w:rPr>
          <w:rFonts w:eastAsia="Calibri" w:cs="Times New Roman"/>
          <w:b/>
          <w:szCs w:val="22"/>
          <w:u w:val="single"/>
          <w:lang w:val="el-GR" w:eastAsia="en-US"/>
        </w:rPr>
      </w:pPr>
      <w:r w:rsidRPr="008214F8">
        <w:rPr>
          <w:rFonts w:eastAsia="Calibri" w:cs="Times New Roman"/>
          <w:b/>
          <w:szCs w:val="22"/>
          <w:u w:val="single"/>
          <w:lang w:val="el-GR" w:eastAsia="en-US"/>
        </w:rPr>
        <w:t xml:space="preserve">Επισημαίνεται, τέλος, ότι η δήλωση του οικονομικού φορέα περί μη ρωσικής εμπλοκής,  περιλαμβάνεται σε διακριτή υπεύθυνη δήλωση ή, εναλλακτικά, στη συνοδευτική υπεύθυνη δήλωση που δύναται να υποβάλλεται μαζί με το ΕΕΕΣ. Το περιεχόμενο της  δήλωσης προβλέπεται στο Παράρτημα </w:t>
      </w:r>
      <w:r w:rsidRPr="008214F8">
        <w:rPr>
          <w:rFonts w:eastAsia="Calibri" w:cs="Times New Roman"/>
          <w:b/>
          <w:szCs w:val="22"/>
          <w:u w:val="single"/>
          <w:lang w:val="en-US" w:eastAsia="en-US"/>
        </w:rPr>
        <w:t>V</w:t>
      </w:r>
      <w:r w:rsidRPr="008214F8">
        <w:rPr>
          <w:rFonts w:eastAsia="Calibri" w:cs="Times New Roman"/>
          <w:b/>
          <w:szCs w:val="22"/>
          <w:u w:val="single"/>
          <w:lang w:val="el-GR" w:eastAsia="en-US"/>
        </w:rPr>
        <w:t>Ι της παρούσας.</w:t>
      </w:r>
    </w:p>
    <w:p w14:paraId="73C5E94E" w14:textId="77777777" w:rsidR="00537091" w:rsidRPr="00E14C02" w:rsidRDefault="00537091" w:rsidP="003D53EB">
      <w:pPr>
        <w:suppressAutoHyphens w:val="0"/>
        <w:spacing w:after="160" w:line="259" w:lineRule="auto"/>
        <w:rPr>
          <w:rFonts w:eastAsia="Calibri" w:cs="Times New Roman"/>
          <w:szCs w:val="22"/>
          <w:lang w:val="el-GR" w:eastAsia="en-US"/>
        </w:rPr>
      </w:pPr>
    </w:p>
    <w:p w14:paraId="0A9453E5" w14:textId="77777777" w:rsidR="003D53EB" w:rsidRDefault="00AD0A2F" w:rsidP="003D53EB">
      <w:pPr>
        <w:pStyle w:val="4"/>
        <w:tabs>
          <w:tab w:val="left" w:pos="851"/>
        </w:tabs>
        <w:rPr>
          <w:lang w:val="el-GR"/>
        </w:rPr>
      </w:pPr>
      <w:r>
        <w:rPr>
          <w:lang w:val="el-GR"/>
        </w:rPr>
        <w:t>2.2.9.2</w:t>
      </w:r>
      <w:r>
        <w:rPr>
          <w:lang w:val="el-GR"/>
        </w:rPr>
        <w:tab/>
        <w:t>Αποδεικτικά μέσα</w:t>
      </w:r>
      <w:r>
        <w:rPr>
          <w:rStyle w:val="FootnoteReference2"/>
          <w:rFonts w:ascii="Calibri" w:hAnsi="Calibri" w:cs="Calibri"/>
          <w:szCs w:val="22"/>
          <w:shd w:val="clear" w:color="auto" w:fill="FFFFFF"/>
          <w:lang w:val="el-GR"/>
        </w:rPr>
        <w:footnoteReference w:id="80"/>
      </w:r>
    </w:p>
    <w:p w14:paraId="776323B9" w14:textId="77777777" w:rsidR="00042A8E" w:rsidRPr="008214F8" w:rsidRDefault="00AD0A2F" w:rsidP="00042A8E">
      <w:pPr>
        <w:rPr>
          <w:b/>
          <w:bCs/>
          <w:u w:val="single"/>
          <w:lang w:val="el-GR"/>
        </w:rPr>
      </w:pPr>
      <w:r>
        <w:rPr>
          <w:b/>
          <w:bCs/>
          <w:lang w:val="el-GR"/>
        </w:rPr>
        <w:t>Α</w:t>
      </w:r>
      <w:r>
        <w:rPr>
          <w:bCs/>
          <w:lang w:val="el-GR"/>
        </w:rPr>
        <w:t xml:space="preserve">. </w:t>
      </w:r>
      <w:r w:rsidRPr="007F65D6">
        <w:rPr>
          <w:bCs/>
          <w:lang w:val="el-GR"/>
        </w:rPr>
        <w:t xml:space="preserve">Για την απόδειξη της μη συνδρομής λόγων αποκλεισμού κατ’ άρθρο 2.2.3 και της πλήρωσης των κριτηρίων ποιοτικής επιλογής κατά τα άρθρα 2.2.4, 2.2.5, 2.2.6 και 2.2.7, οι οικονομικοί φορείς προσκομίζουν τα δικαιολογητικά του παρόντος. Η προσκόμιση των </w:t>
      </w:r>
      <w:r>
        <w:rPr>
          <w:bCs/>
          <w:lang w:val="el-GR"/>
        </w:rPr>
        <w:t xml:space="preserve">εν λόγω </w:t>
      </w:r>
      <w:r w:rsidRPr="007F65D6">
        <w:rPr>
          <w:bCs/>
          <w:lang w:val="el-GR"/>
        </w:rPr>
        <w:t>δικαιολογητικών γίνεται κατά τα οριζόμενα στο άρθρο 3.2 από τον προσωρινό ανάδοχο.</w:t>
      </w:r>
      <w:r w:rsidRPr="00C53CD7">
        <w:rPr>
          <w:lang w:val="el-GR"/>
        </w:rPr>
        <w:t xml:space="preserve"> </w:t>
      </w:r>
      <w:r w:rsidRPr="00493234">
        <w:rPr>
          <w:bCs/>
          <w:lang w:val="el-GR"/>
        </w:rPr>
        <w:t>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r w:rsidRPr="00042A8E">
        <w:rPr>
          <w:lang w:val="el-GR"/>
        </w:rPr>
        <w:t xml:space="preserve"> </w:t>
      </w:r>
      <w:r w:rsidRPr="008214F8">
        <w:rPr>
          <w:b/>
          <w:u w:val="single"/>
          <w:lang w:val="el-GR"/>
        </w:rPr>
        <w:t>Οι οικονομικοί φορείς μεριμνούν να διαθέτουν δικαιολογητικά, τα οποία να καλύπτουν και τον χρόνο υποβολής της προσφοράς</w:t>
      </w:r>
      <w:r w:rsidRPr="008214F8">
        <w:rPr>
          <w:rStyle w:val="ab"/>
          <w:b/>
          <w:u w:val="single"/>
          <w:lang w:val="el-GR"/>
        </w:rPr>
        <w:footnoteReference w:id="81"/>
      </w:r>
      <w:r w:rsidRPr="008214F8">
        <w:rPr>
          <w:b/>
          <w:u w:val="single"/>
          <w:lang w:val="el-GR"/>
        </w:rPr>
        <w:t>.</w:t>
      </w:r>
    </w:p>
    <w:p w14:paraId="315E5E81" w14:textId="77777777" w:rsidR="003D53EB" w:rsidRPr="008214F8" w:rsidRDefault="003D53EB" w:rsidP="003D53EB">
      <w:pPr>
        <w:rPr>
          <w:b/>
          <w:bCs/>
          <w:u w:val="single"/>
          <w:lang w:val="el-GR"/>
        </w:rPr>
      </w:pPr>
    </w:p>
    <w:p w14:paraId="0C5C3CBB" w14:textId="77777777" w:rsidR="003D53EB" w:rsidRDefault="00AD0A2F" w:rsidP="003D53EB">
      <w:pPr>
        <w:rPr>
          <w:bCs/>
          <w:lang w:val="el-GR"/>
        </w:rPr>
      </w:pPr>
      <w:r>
        <w:rPr>
          <w:bCs/>
          <w:lang w:val="el-GR"/>
        </w:rPr>
        <w:t>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w:t>
      </w:r>
      <w:r w:rsidRPr="003A7D22">
        <w:rPr>
          <w:bCs/>
          <w:lang w:val="el-GR"/>
        </w:rPr>
        <w:t xml:space="preserve">), </w:t>
      </w:r>
      <w:r w:rsidRPr="006430D7">
        <w:rPr>
          <w:bCs/>
          <w:lang w:val="el-GR"/>
        </w:rPr>
        <w:t>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w:t>
      </w:r>
      <w:r>
        <w:rPr>
          <w:bCs/>
          <w:lang w:val="el-GR"/>
        </w:rPr>
        <w:t xml:space="preserve"> </w:t>
      </w:r>
    </w:p>
    <w:p w14:paraId="49927872" w14:textId="77777777" w:rsidR="003D53EB" w:rsidRDefault="00AD0A2F" w:rsidP="003D53EB">
      <w:pPr>
        <w:rPr>
          <w:bCs/>
          <w:lang w:val="el-GR"/>
        </w:rPr>
      </w:pPr>
      <w:r>
        <w:rPr>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r>
        <w:rPr>
          <w:rStyle w:val="WW-FootnoteReference9"/>
          <w:bCs/>
          <w:lang w:val="el-GR"/>
        </w:rPr>
        <w:footnoteReference w:id="82"/>
      </w:r>
      <w:r>
        <w:rPr>
          <w:bCs/>
          <w:lang w:val="el-GR"/>
        </w:rPr>
        <w:t>.</w:t>
      </w:r>
    </w:p>
    <w:p w14:paraId="13239531" w14:textId="77777777" w:rsidR="003D53EB" w:rsidRDefault="00AD0A2F" w:rsidP="003D53EB">
      <w:pPr>
        <w:rPr>
          <w:bCs/>
          <w:lang w:val="el-GR"/>
        </w:rPr>
      </w:pPr>
      <w:r>
        <w:rPr>
          <w:bCs/>
          <w:lang w:val="el-GR"/>
        </w:rPr>
        <w:t>Τα δικαιολογητικά του παρόντος υποβάλλονται και γίνονται αποδεκτά σύμφωνα με την παράγραφο 2.4.2.5. και 3.2 της παρούσας.</w:t>
      </w:r>
    </w:p>
    <w:p w14:paraId="571F423B" w14:textId="77777777" w:rsidR="003D53EB" w:rsidRDefault="00AD0A2F" w:rsidP="003D53EB">
      <w:pPr>
        <w:rPr>
          <w:lang w:val="el-GR"/>
        </w:rPr>
      </w:pPr>
      <w:r>
        <w:rPr>
          <w:lang w:val="el-GR"/>
        </w:rPr>
        <w:t xml:space="preserve">Τα αποδεικτικά έγγραφα συντάσσονται στην ελληνική γλώσσα ή συνοδεύονται από επίσημη μετάφρασή τους στην ελληνική γλώσσα σύμφωνα με την παράγραφο 2.1.4. </w:t>
      </w:r>
    </w:p>
    <w:p w14:paraId="653CAB92" w14:textId="77777777" w:rsidR="003D53EB" w:rsidRDefault="003D53EB" w:rsidP="003D53EB">
      <w:pPr>
        <w:rPr>
          <w:lang w:val="el-GR"/>
        </w:rPr>
      </w:pPr>
    </w:p>
    <w:p w14:paraId="638EED95" w14:textId="77777777" w:rsidR="003D53EB" w:rsidRDefault="00AD0A2F" w:rsidP="003D53EB">
      <w:pPr>
        <w:rPr>
          <w:b/>
          <w:bCs/>
          <w:lang w:val="el-GR"/>
        </w:rPr>
      </w:pPr>
      <w:r>
        <w:rPr>
          <w:b/>
          <w:bCs/>
          <w:lang w:val="el-GR"/>
        </w:rPr>
        <w:t>Β.</w:t>
      </w:r>
      <w:r>
        <w:rPr>
          <w:lang w:val="el-GR"/>
        </w:rPr>
        <w:t xml:space="preserve"> </w:t>
      </w:r>
      <w:r>
        <w:rPr>
          <w:b/>
          <w:lang w:val="el-GR"/>
        </w:rPr>
        <w:t>1.</w:t>
      </w:r>
      <w:r>
        <w:rPr>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14:paraId="7D3D5C65" w14:textId="77777777" w:rsidR="003D53EB" w:rsidRDefault="00AD0A2F" w:rsidP="003D53EB">
      <w:pPr>
        <w:rPr>
          <w:color w:val="000000"/>
          <w:lang w:val="el-GR"/>
        </w:rPr>
      </w:pPr>
      <w:r>
        <w:rPr>
          <w:color w:val="000000"/>
          <w:lang w:val="el-GR"/>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w:t>
      </w:r>
      <w:r>
        <w:rPr>
          <w:color w:val="000000"/>
          <w:lang w:val="el-GR"/>
        </w:rPr>
        <w:lastRenderedPageBreak/>
        <w:t xml:space="preserve">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w:t>
      </w:r>
      <w:proofErr w:type="spellStart"/>
      <w:r>
        <w:rPr>
          <w:color w:val="000000"/>
          <w:lang w:val="el-GR"/>
        </w:rPr>
        <w:t>επιγραμμικού</w:t>
      </w:r>
      <w:proofErr w:type="spellEnd"/>
      <w:r>
        <w:rPr>
          <w:color w:val="000000"/>
          <w:lang w:val="el-GR"/>
        </w:rPr>
        <w:t xml:space="preserve"> αποθετηρίου πιστοποιητικών (</w:t>
      </w:r>
      <w:r>
        <w:rPr>
          <w:color w:val="000000"/>
          <w:lang w:val="en-US"/>
        </w:rPr>
        <w:t>e</w:t>
      </w:r>
      <w:r>
        <w:rPr>
          <w:color w:val="000000"/>
          <w:lang w:val="el-GR"/>
        </w:rPr>
        <w:t>-</w:t>
      </w:r>
      <w:proofErr w:type="spellStart"/>
      <w:r>
        <w:rPr>
          <w:color w:val="000000"/>
          <w:lang w:val="en-US"/>
        </w:rPr>
        <w:t>Certis</w:t>
      </w:r>
      <w:proofErr w:type="spellEnd"/>
      <w:r>
        <w:rPr>
          <w:color w:val="000000"/>
          <w:lang w:val="el-GR"/>
        </w:rPr>
        <w:t>) του άρθρου 81 του ν. 4412/2016.</w:t>
      </w:r>
    </w:p>
    <w:p w14:paraId="360E84C8" w14:textId="77777777" w:rsidR="003D53EB" w:rsidRPr="008C096A" w:rsidRDefault="00AD0A2F" w:rsidP="003D53EB">
      <w:pPr>
        <w:rPr>
          <w:bCs/>
          <w:lang w:val="el-GR"/>
        </w:rPr>
      </w:pPr>
      <w:r w:rsidRPr="008C096A">
        <w:rPr>
          <w:bCs/>
          <w:lang w:val="el-GR"/>
        </w:rPr>
        <w:t>Ειδικότερα</w:t>
      </w:r>
      <w:r>
        <w:rPr>
          <w:bCs/>
          <w:lang w:val="el-GR"/>
        </w:rPr>
        <w:t xml:space="preserve"> οι οικονομικοί φορείς προσκομίζουν:</w:t>
      </w:r>
    </w:p>
    <w:p w14:paraId="6608AA52" w14:textId="77777777" w:rsidR="003D53EB" w:rsidRDefault="00AD0A2F" w:rsidP="003D53EB">
      <w:pPr>
        <w:rPr>
          <w:lang w:val="el-GR"/>
        </w:rPr>
      </w:pPr>
      <w:r>
        <w:rPr>
          <w:b/>
          <w:bCs/>
          <w:lang w:val="el-GR"/>
        </w:rPr>
        <w:t>α)</w:t>
      </w:r>
      <w:r>
        <w:rPr>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 </w:t>
      </w:r>
    </w:p>
    <w:p w14:paraId="757AF86F" w14:textId="77777777" w:rsidR="003D53EB" w:rsidRDefault="00AD0A2F" w:rsidP="003D53EB">
      <w:pPr>
        <w:rPr>
          <w:b/>
          <w:bCs/>
          <w:lang w:val="el-GR"/>
        </w:rPr>
      </w:pPr>
      <w:r>
        <w:rPr>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0999A2B4" w14:textId="77777777" w:rsidR="003D53EB" w:rsidRDefault="00AD0A2F" w:rsidP="003D53EB">
      <w:pPr>
        <w:rPr>
          <w:lang w:val="el-GR"/>
        </w:rPr>
      </w:pPr>
      <w:r>
        <w:rPr>
          <w:b/>
          <w:bCs/>
          <w:lang w:val="el-GR"/>
        </w:rPr>
        <w:t>β)</w:t>
      </w:r>
      <w:r>
        <w:rPr>
          <w:lang w:val="el-GR"/>
        </w:rP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p>
    <w:p w14:paraId="660387EA" w14:textId="77777777" w:rsidR="003D53EB" w:rsidRDefault="00AD0A2F" w:rsidP="003D53EB">
      <w:pPr>
        <w:rPr>
          <w:b/>
          <w:bCs/>
          <w:color w:val="000000"/>
          <w:lang w:val="el-GR"/>
        </w:rPr>
      </w:pPr>
      <w:r>
        <w:rPr>
          <w:color w:val="000000"/>
          <w:lang w:val="el-GR"/>
        </w:rPr>
        <w:t>Ιδίως οι οικονομικοί φορείς που είναι εγκατεστημένοι στην Ελλάδα προσκομίζουν:</w:t>
      </w:r>
    </w:p>
    <w:p w14:paraId="30820283" w14:textId="77777777" w:rsidR="003D53EB" w:rsidRDefault="00AD0A2F" w:rsidP="003D53EB">
      <w:pPr>
        <w:rPr>
          <w:color w:val="000000"/>
          <w:lang w:val="el-GR"/>
        </w:rPr>
      </w:pPr>
      <w:proofErr w:type="spellStart"/>
      <w:r>
        <w:rPr>
          <w:b/>
          <w:bCs/>
          <w:color w:val="000000"/>
          <w:lang w:val="en-US"/>
        </w:rPr>
        <w:t>i</w:t>
      </w:r>
      <w:proofErr w:type="spellEnd"/>
      <w:r>
        <w:rPr>
          <w:b/>
          <w:bCs/>
          <w:color w:val="000000"/>
          <w:lang w:val="el-GR"/>
        </w:rPr>
        <w:t xml:space="preserve">) </w:t>
      </w:r>
      <w:r>
        <w:rPr>
          <w:color w:val="000000"/>
          <w:lang w:val="el-GR"/>
        </w:rPr>
        <w:t xml:space="preserve">Για την απόδειξη της εκπλήρωσης των φορολογικών υποχρεώσεων της παραγράφου 2.2.3.2 περίπτωση α’ αποδεικτικό ενημερότητας εκδιδόμενο από την </w:t>
      </w:r>
      <w:proofErr w:type="gramStart"/>
      <w:r>
        <w:rPr>
          <w:color w:val="000000"/>
          <w:lang w:val="el-GR"/>
        </w:rPr>
        <w:t>Α.Α.Δ.Ε..</w:t>
      </w:r>
      <w:proofErr w:type="gramEnd"/>
      <w:r w:rsidRPr="004165DD">
        <w:rPr>
          <w:color w:val="000000"/>
          <w:lang w:val="el-GR"/>
        </w:rPr>
        <w:t xml:space="preserve"> </w:t>
      </w:r>
    </w:p>
    <w:p w14:paraId="06A721A7" w14:textId="77777777" w:rsidR="003D53EB" w:rsidRPr="00C37B3C" w:rsidRDefault="00AD0A2F" w:rsidP="003D53EB">
      <w:pPr>
        <w:rPr>
          <w:bCs/>
          <w:i/>
          <w:color w:val="548DD4"/>
          <w:lang w:val="el-GR"/>
        </w:rPr>
      </w:pPr>
      <w:r>
        <w:rPr>
          <w:b/>
          <w:bCs/>
          <w:color w:val="000000"/>
          <w:lang w:val="en-US"/>
        </w:rPr>
        <w:t>ii</w:t>
      </w:r>
      <w:r w:rsidRPr="0080584A">
        <w:rPr>
          <w:b/>
          <w:bCs/>
          <w:color w:val="000000"/>
          <w:lang w:val="el-GR"/>
        </w:rPr>
        <w:t>)</w:t>
      </w:r>
      <w:r>
        <w:rPr>
          <w:b/>
          <w:bCs/>
          <w:color w:val="000000"/>
          <w:lang w:val="el-GR"/>
        </w:rPr>
        <w:t xml:space="preserve"> </w:t>
      </w:r>
      <w:r>
        <w:rPr>
          <w:color w:val="000000"/>
          <w:lang w:val="el-GR"/>
        </w:rPr>
        <w:t xml:space="preserve">Για την απόδειξη της εκπλήρωσης των υποχρεώσεων προς τους οργανισμούς κοινωνικής ασφάλισης της </w:t>
      </w:r>
      <w:r w:rsidRPr="00C37B3C">
        <w:rPr>
          <w:lang w:val="el-GR"/>
        </w:rPr>
        <w:t xml:space="preserve">παραγράφου 2.2.3.2 περίπτωση α’ πιστοποιητικό εκδιδόμενο από τον </w:t>
      </w:r>
      <w:r w:rsidRPr="00C37B3C">
        <w:rPr>
          <w:lang w:val="en-US"/>
        </w:rPr>
        <w:t>e</w:t>
      </w:r>
      <w:r w:rsidRPr="00C37B3C">
        <w:rPr>
          <w:lang w:val="el-GR"/>
        </w:rPr>
        <w:t>-ΕΦΚΑ.</w:t>
      </w:r>
    </w:p>
    <w:p w14:paraId="54C2B0C6" w14:textId="77777777" w:rsidR="003D53EB" w:rsidRDefault="00AD0A2F" w:rsidP="003D53EB">
      <w:pPr>
        <w:rPr>
          <w:b/>
          <w:bCs/>
          <w:color w:val="000000"/>
          <w:lang w:val="el-GR"/>
        </w:rPr>
      </w:pPr>
      <w:r>
        <w:rPr>
          <w:b/>
          <w:bCs/>
          <w:color w:val="000000"/>
          <w:lang w:val="en-US"/>
        </w:rPr>
        <w:t>iii</w:t>
      </w:r>
      <w:r w:rsidRPr="0080584A">
        <w:rPr>
          <w:b/>
          <w:bCs/>
          <w:color w:val="000000"/>
          <w:lang w:val="el-GR"/>
        </w:rPr>
        <w:t>)</w:t>
      </w:r>
      <w:r>
        <w:rPr>
          <w:b/>
          <w:bCs/>
          <w:color w:val="000000"/>
          <w:lang w:val="el-GR"/>
        </w:rPr>
        <w:t xml:space="preserve"> </w:t>
      </w:r>
      <w:r w:rsidRPr="001E7B58">
        <w:rPr>
          <w:color w:val="000000"/>
          <w:lang w:val="el-GR"/>
        </w:rPr>
        <w:t>Για την παράγραφο 2.2.3.2 περίπτωση α’,</w:t>
      </w:r>
      <w:r w:rsidRPr="00426800">
        <w:rPr>
          <w:color w:val="000000"/>
          <w:lang w:val="el-GR"/>
        </w:rPr>
        <w:t xml:space="preserve"> π</w:t>
      </w:r>
      <w:r>
        <w:rPr>
          <w:color w:val="000000"/>
          <w:lang w:val="el-GR"/>
        </w:rPr>
        <w:t>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4C04831B" w14:textId="77777777" w:rsidR="003D53EB" w:rsidRDefault="00AD0A2F" w:rsidP="003D53EB">
      <w:pPr>
        <w:rPr>
          <w:color w:val="000000"/>
          <w:lang w:val="el-GR"/>
        </w:rPr>
      </w:pPr>
      <w:r>
        <w:rPr>
          <w:b/>
          <w:bCs/>
          <w:color w:val="000000"/>
          <w:lang w:val="el-GR"/>
        </w:rPr>
        <w:t>γ)</w:t>
      </w:r>
      <w:r>
        <w:rPr>
          <w:color w:val="000000"/>
          <w:lang w:val="el-GR"/>
        </w:rPr>
        <w:t xml:space="preserve"> για την παράγραφο 2.2.3.4</w:t>
      </w:r>
      <w:r>
        <w:rPr>
          <w:rStyle w:val="WW-FootnoteReference17"/>
          <w:color w:val="000000"/>
          <w:lang w:val="el-GR"/>
        </w:rPr>
        <w:footnoteReference w:id="83"/>
      </w:r>
      <w:r>
        <w:rPr>
          <w:color w:val="000000"/>
          <w:lang w:val="el-GR"/>
        </w:rPr>
        <w:t xml:space="preserve">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64268137" w14:textId="77777777" w:rsidR="003D53EB" w:rsidRDefault="00AD0A2F" w:rsidP="003D53EB">
      <w:pPr>
        <w:rPr>
          <w:b/>
          <w:bCs/>
          <w:color w:val="000000"/>
          <w:lang w:val="el-GR"/>
        </w:rPr>
      </w:pPr>
      <w:r>
        <w:rPr>
          <w:color w:val="000000"/>
          <w:lang w:val="el-GR"/>
        </w:rPr>
        <w:t>Ιδίως οι οικονομικοί φορείς που είναι εγκατεστημένοι στην Ελλάδα προσκομίζουν:</w:t>
      </w:r>
    </w:p>
    <w:p w14:paraId="34381617" w14:textId="77777777" w:rsidR="003D53EB" w:rsidRDefault="00AD0A2F" w:rsidP="003D53EB">
      <w:pPr>
        <w:rPr>
          <w:b/>
          <w:lang w:val="el-GR"/>
        </w:rPr>
      </w:pPr>
      <w:proofErr w:type="spellStart"/>
      <w:r>
        <w:rPr>
          <w:b/>
          <w:bCs/>
          <w:color w:val="000000"/>
          <w:lang w:val="en-US"/>
        </w:rPr>
        <w:t>i</w:t>
      </w:r>
      <w:proofErr w:type="spellEnd"/>
      <w:r w:rsidRPr="00B84003">
        <w:rPr>
          <w:b/>
          <w:bCs/>
          <w:color w:val="000000"/>
          <w:lang w:val="el-GR"/>
        </w:rPr>
        <w:t>)</w:t>
      </w:r>
      <w:r>
        <w:rPr>
          <w:b/>
          <w:bCs/>
          <w:color w:val="000000"/>
          <w:lang w:val="el-GR"/>
        </w:rPr>
        <w:t xml:space="preserve"> </w:t>
      </w:r>
      <w:bookmarkStart w:id="42" w:name="_Hlk69240569"/>
      <w:r>
        <w:rPr>
          <w:bCs/>
          <w:lang w:val="el-GR"/>
        </w:rPr>
        <w:t>Ενιαίο Πιστοποιητικό Δικαστικής Φερεγγυότητας</w:t>
      </w:r>
      <w:bookmarkEnd w:id="42"/>
      <w:r>
        <w:rPr>
          <w:bCs/>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w:t>
      </w:r>
      <w:r w:rsidRPr="00B84003">
        <w:rPr>
          <w:bCs/>
          <w:lang w:val="el-GR"/>
        </w:rPr>
        <w:t xml:space="preserve">. </w:t>
      </w:r>
      <w:r>
        <w:rPr>
          <w:bCs/>
          <w:lang w:val="el-GR"/>
        </w:rPr>
        <w:t>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66B4348A" w14:textId="77777777" w:rsidR="003D53EB" w:rsidRDefault="00AD0A2F" w:rsidP="003D53EB">
      <w:pPr>
        <w:rPr>
          <w:b/>
          <w:bCs/>
          <w:color w:val="000000"/>
          <w:lang w:val="el-GR"/>
        </w:rPr>
      </w:pPr>
      <w:r>
        <w:rPr>
          <w:b/>
          <w:lang w:val="en-US"/>
        </w:rPr>
        <w:t>ii</w:t>
      </w:r>
      <w:r>
        <w:rPr>
          <w:b/>
          <w:lang w:val="el-GR"/>
        </w:rPr>
        <w:t xml:space="preserve">) </w:t>
      </w:r>
      <w:r>
        <w:rPr>
          <w:bCs/>
          <w:lang w:val="el-GR"/>
        </w:rPr>
        <w:t>Π</w:t>
      </w:r>
      <w:r>
        <w:rPr>
          <w:lang w:val="el-GR"/>
        </w:rPr>
        <w:t xml:space="preserve">ιστοποιητικό του Γ.Ε.Μ.Η. από το οποίο προκύπτει ότι το νομικό πρόσωπο δεν έχει λυθεί και τεθεί υπό εκκαθάριση με απόφαση των εταίρων. </w:t>
      </w:r>
    </w:p>
    <w:p w14:paraId="2A507736" w14:textId="77777777" w:rsidR="003D53EB" w:rsidRDefault="00AD0A2F" w:rsidP="003D53EB">
      <w:pPr>
        <w:rPr>
          <w:bCs/>
          <w:color w:val="000000"/>
          <w:lang w:val="el-GR"/>
        </w:rPr>
      </w:pPr>
      <w:r>
        <w:rPr>
          <w:b/>
          <w:bCs/>
          <w:color w:val="000000"/>
          <w:lang w:val="en-US"/>
        </w:rPr>
        <w:t>iii</w:t>
      </w:r>
      <w:r>
        <w:rPr>
          <w:b/>
          <w:bCs/>
          <w:color w:val="000000"/>
          <w:lang w:val="el-GR"/>
        </w:rPr>
        <w:t xml:space="preserve">) </w:t>
      </w:r>
      <w:r>
        <w:rPr>
          <w:color w:val="000000"/>
          <w:lang w:val="el-GR"/>
        </w:rPr>
        <w:t xml:space="preserve">Εκτύπωση της καρτέλας “Στοιχεία Μητρώου/ Επιχείρησης” </w:t>
      </w:r>
      <w:r>
        <w:rPr>
          <w:bCs/>
          <w:lang w:val="el-GR"/>
        </w:rPr>
        <w:t>από την ηλεκτρονική πλατφόρμα της Ανεξάρτητης Αρχής Δημοσίων Εσόδων</w:t>
      </w:r>
      <w:r>
        <w:rPr>
          <w:color w:val="000000"/>
          <w:lang w:val="el-GR"/>
        </w:rPr>
        <w:t xml:space="preserve">, όπως αυτά εμφανίζονται στο </w:t>
      </w:r>
      <w:proofErr w:type="spellStart"/>
      <w:r>
        <w:rPr>
          <w:color w:val="000000"/>
          <w:lang w:val="el-GR"/>
        </w:rPr>
        <w:t>taxisnet</w:t>
      </w:r>
      <w:proofErr w:type="spellEnd"/>
      <w:r>
        <w:rPr>
          <w:color w:val="000000"/>
          <w:lang w:val="el-GR"/>
        </w:rPr>
        <w:t xml:space="preserve">, από την οποία να προκύπτει η </w:t>
      </w:r>
      <w:r>
        <w:rPr>
          <w:bCs/>
          <w:color w:val="000000"/>
          <w:lang w:val="el-GR"/>
        </w:rPr>
        <w:t>μη αναστολή της επιχειρηματικής δραστηριότητάς τους.</w:t>
      </w:r>
    </w:p>
    <w:p w14:paraId="6BFA2DBA" w14:textId="77777777" w:rsidR="003D53EB" w:rsidRDefault="00AD0A2F" w:rsidP="003D53EB">
      <w:pPr>
        <w:rPr>
          <w:b/>
          <w:color w:val="000000"/>
          <w:lang w:val="el-GR"/>
        </w:rPr>
      </w:pPr>
      <w:r>
        <w:rPr>
          <w:bCs/>
          <w:color w:val="000000"/>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77B933F9" w14:textId="77777777" w:rsidR="003D53EB" w:rsidRDefault="00AD0A2F" w:rsidP="003D53EB">
      <w:pPr>
        <w:rPr>
          <w:b/>
          <w:bCs/>
          <w:lang w:val="el-GR"/>
        </w:rPr>
      </w:pPr>
      <w:r>
        <w:rPr>
          <w:b/>
          <w:color w:val="000000"/>
          <w:lang w:val="el-GR"/>
        </w:rPr>
        <w:lastRenderedPageBreak/>
        <w:t>δ)</w:t>
      </w:r>
      <w:r>
        <w:rPr>
          <w:color w:val="000000"/>
          <w:lang w:val="el-GR"/>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r w:rsidRPr="00EF15D9">
        <w:rPr>
          <w:color w:val="000000"/>
          <w:lang w:val="el-GR"/>
        </w:rPr>
        <w:t>.</w:t>
      </w:r>
    </w:p>
    <w:p w14:paraId="170BDDF5" w14:textId="77777777" w:rsidR="003D53EB" w:rsidRDefault="00AD0A2F" w:rsidP="003D53EB">
      <w:pPr>
        <w:rPr>
          <w:lang w:val="el-GR"/>
        </w:rPr>
      </w:pPr>
      <w:r>
        <w:rPr>
          <w:b/>
          <w:bCs/>
          <w:lang w:val="el-GR"/>
        </w:rPr>
        <w:t xml:space="preserve">ε) </w:t>
      </w:r>
      <w:r>
        <w:rPr>
          <w:lang w:val="el-GR"/>
        </w:rPr>
        <w:t xml:space="preserve">για την παράγραφο 2.2.3.9. υπεύθυνη δήλωση του προσφέροντος οικονομικού φορέα </w:t>
      </w:r>
      <w:r w:rsidRPr="00591B46">
        <w:rPr>
          <w:lang w:val="el-GR"/>
        </w:rPr>
        <w:t>περί μη επιβολής σε βάρος του της κύρωσης</w:t>
      </w:r>
      <w:r>
        <w:rPr>
          <w:lang w:val="el-GR"/>
        </w:rPr>
        <w:t xml:space="preserve"> </w:t>
      </w:r>
      <w:r w:rsidRPr="00591B46">
        <w:rPr>
          <w:lang w:val="el-GR"/>
        </w:rPr>
        <w:t xml:space="preserve">του οριζόντιου αποκλεισμού, σύμφωνα τις διατάξεις </w:t>
      </w:r>
      <w:r>
        <w:rPr>
          <w:lang w:val="el-GR"/>
        </w:rPr>
        <w:t xml:space="preserve">της </w:t>
      </w:r>
      <w:r w:rsidRPr="00591B46">
        <w:rPr>
          <w:lang w:val="el-GR"/>
        </w:rPr>
        <w:t>κείμενης νομοθεσίας</w:t>
      </w:r>
      <w:r>
        <w:rPr>
          <w:rStyle w:val="ab"/>
          <w:lang w:val="el-GR"/>
        </w:rPr>
        <w:footnoteReference w:id="84"/>
      </w:r>
      <w:r>
        <w:rPr>
          <w:lang w:val="el-GR"/>
        </w:rPr>
        <w:t>.</w:t>
      </w:r>
    </w:p>
    <w:p w14:paraId="3D4EB547" w14:textId="77777777" w:rsidR="00CC2BEA" w:rsidRDefault="00AD0A2F" w:rsidP="00CC2BEA">
      <w:pPr>
        <w:tabs>
          <w:tab w:val="left" w:pos="1980"/>
        </w:tabs>
        <w:rPr>
          <w:color w:val="000000"/>
          <w:lang w:val="el-GR"/>
        </w:rPr>
      </w:pPr>
      <w:proofErr w:type="spellStart"/>
      <w:r>
        <w:rPr>
          <w:b/>
          <w:bCs/>
          <w:color w:val="000000"/>
          <w:lang w:val="el-GR"/>
        </w:rPr>
        <w:t>στ</w:t>
      </w:r>
      <w:proofErr w:type="spellEnd"/>
      <w:r w:rsidRPr="005609B2">
        <w:rPr>
          <w:b/>
          <w:bCs/>
          <w:color w:val="000000"/>
          <w:lang w:val="el-GR"/>
        </w:rPr>
        <w:t>)</w:t>
      </w:r>
      <w:r w:rsidRPr="005609B2">
        <w:rPr>
          <w:color w:val="000000"/>
          <w:lang w:val="el-GR"/>
        </w:rPr>
        <w:t xml:space="preserve"> για την παράγραφο 2.2.3.5 δικαιολογητικά ονομαστικοποίησης των μετοχών</w:t>
      </w:r>
      <w:r>
        <w:rPr>
          <w:rStyle w:val="FootnoteReference2"/>
          <w:color w:val="000000"/>
          <w:szCs w:val="22"/>
          <w:lang w:val="el-GR"/>
        </w:rPr>
        <w:footnoteReference w:id="85"/>
      </w:r>
      <w:r w:rsidRPr="005609B2">
        <w:rPr>
          <w:color w:val="000000"/>
          <w:lang w:val="el-GR"/>
        </w:rPr>
        <w:t xml:space="preserve">, </w:t>
      </w:r>
      <w:r>
        <w:rPr>
          <w:color w:val="000000"/>
          <w:lang w:val="el-GR"/>
        </w:rPr>
        <w:t xml:space="preserve">που καθορίζονται κατωτέρω, </w:t>
      </w:r>
      <w:r w:rsidRPr="005609B2">
        <w:rPr>
          <w:color w:val="000000"/>
          <w:lang w:val="el-GR"/>
        </w:rPr>
        <w:t>εφόσον ο προσωρινός ανάδοχος είναι ανώνυμη εταιρία</w:t>
      </w:r>
      <w:r>
        <w:rPr>
          <w:color w:val="000000"/>
          <w:lang w:val="el-GR"/>
        </w:rPr>
        <w:t xml:space="preserve"> </w:t>
      </w:r>
      <w:r w:rsidRPr="00F0704B">
        <w:rPr>
          <w:color w:val="000000"/>
          <w:lang w:val="el-GR"/>
        </w:rPr>
        <w:t>ή νομικό πρόσωπο στη μετοχική σύνθεση του οποίου συμμετέχει ανώνυμη εταιρεία</w:t>
      </w:r>
      <w:r w:rsidRPr="00D119B9">
        <w:rPr>
          <w:lang w:val="el-GR"/>
        </w:rPr>
        <w:t xml:space="preserve"> </w:t>
      </w:r>
      <w:r w:rsidRPr="00D119B9">
        <w:rPr>
          <w:color w:val="000000"/>
          <w:lang w:val="el-GR"/>
        </w:rPr>
        <w:t xml:space="preserve">ή </w:t>
      </w:r>
      <w:r>
        <w:rPr>
          <w:color w:val="000000"/>
          <w:lang w:val="el-GR"/>
        </w:rPr>
        <w:t xml:space="preserve">νομικό πρόσωπο της αλλοδαπής </w:t>
      </w:r>
      <w:r w:rsidRPr="00D119B9">
        <w:rPr>
          <w:color w:val="000000"/>
          <w:lang w:val="el-GR"/>
        </w:rPr>
        <w:t xml:space="preserve">που αντιστοιχεί </w:t>
      </w:r>
      <w:r>
        <w:rPr>
          <w:color w:val="000000"/>
          <w:lang w:val="el-GR"/>
        </w:rPr>
        <w:t>σ</w:t>
      </w:r>
      <w:r w:rsidRPr="00D119B9">
        <w:rPr>
          <w:color w:val="000000"/>
          <w:lang w:val="el-GR"/>
        </w:rPr>
        <w:t>ε ανώνυμη εταιρεία</w:t>
      </w:r>
      <w:r>
        <w:rPr>
          <w:rStyle w:val="00"/>
          <w:color w:val="000000"/>
          <w:lang w:val="el-GR"/>
        </w:rPr>
        <w:footnoteReference w:id="86"/>
      </w:r>
      <w:r>
        <w:rPr>
          <w:color w:val="000000"/>
          <w:lang w:val="el-GR"/>
        </w:rPr>
        <w:t xml:space="preserve"> </w:t>
      </w:r>
      <w:r>
        <w:rPr>
          <w:rStyle w:val="00"/>
          <w:color w:val="000000"/>
          <w:lang w:val="el-GR"/>
        </w:rPr>
        <w:footnoteReference w:id="87"/>
      </w:r>
      <w:r>
        <w:rPr>
          <w:color w:val="000000"/>
          <w:lang w:val="el-GR"/>
        </w:rPr>
        <w:t>.</w:t>
      </w:r>
      <w:r w:rsidRPr="005609B2">
        <w:rPr>
          <w:color w:val="000000"/>
          <w:lang w:val="el-GR"/>
        </w:rPr>
        <w:t xml:space="preserve"> </w:t>
      </w:r>
    </w:p>
    <w:p w14:paraId="0F8D4441" w14:textId="77777777" w:rsidR="00CC2BEA" w:rsidRDefault="00AD0A2F" w:rsidP="00CC2BEA">
      <w:pPr>
        <w:tabs>
          <w:tab w:val="left" w:pos="1980"/>
        </w:tabs>
        <w:rPr>
          <w:color w:val="000000"/>
          <w:lang w:val="el-GR"/>
        </w:rPr>
      </w:pPr>
      <w:r>
        <w:rPr>
          <w:color w:val="000000"/>
          <w:lang w:val="el-GR"/>
        </w:rPr>
        <w:t>Συγκεκριμένα, προσκομίζονται:</w:t>
      </w:r>
    </w:p>
    <w:p w14:paraId="398034D3" w14:textId="77777777" w:rsidR="00CC2BEA" w:rsidRPr="00E24552" w:rsidRDefault="00AD0A2F" w:rsidP="00CC2BEA">
      <w:pPr>
        <w:tabs>
          <w:tab w:val="left" w:pos="1980"/>
        </w:tabs>
        <w:rPr>
          <w:color w:val="000000"/>
          <w:lang w:val="el-GR"/>
        </w:rPr>
      </w:pPr>
      <w:r w:rsidRPr="00E24552">
        <w:rPr>
          <w:color w:val="000000"/>
          <w:lang w:val="el-GR"/>
        </w:rPr>
        <w:t>- Πιστοποιητικό αρμόδιας αρχής του κράτους της έδρας, από το οποίο να προκύπτει ότι οι μετοχές είναι ονομαστικές</w:t>
      </w:r>
      <w:r>
        <w:rPr>
          <w:color w:val="000000"/>
          <w:lang w:val="el-GR"/>
        </w:rPr>
        <w:t>,</w:t>
      </w:r>
      <w:r w:rsidRPr="00E24552">
        <w:rPr>
          <w:color w:val="000000"/>
          <w:lang w:val="el-GR"/>
        </w:rPr>
        <w:t xml:space="preserve"> που να έχει εκδοθεί έως τριάντα (30) εργάσιμες ημέρες πριν από την υποβολή του.</w:t>
      </w:r>
    </w:p>
    <w:p w14:paraId="067759DF" w14:textId="77777777" w:rsidR="00CC2BEA" w:rsidRPr="00E24552" w:rsidRDefault="00AD0A2F" w:rsidP="00CC2BEA">
      <w:pPr>
        <w:tabs>
          <w:tab w:val="left" w:pos="1980"/>
        </w:tabs>
        <w:rPr>
          <w:color w:val="000000"/>
          <w:lang w:val="el-GR"/>
        </w:rPr>
      </w:pPr>
      <w:r w:rsidRPr="00E24552">
        <w:rPr>
          <w:color w:val="000000"/>
          <w:lang w:val="el-GR"/>
        </w:rPr>
        <w:t>-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2BBF83F9" w14:textId="77777777" w:rsidR="00CC2BEA" w:rsidRPr="00E24552" w:rsidRDefault="00AD0A2F" w:rsidP="00CC2BEA">
      <w:pPr>
        <w:tabs>
          <w:tab w:val="left" w:pos="1980"/>
        </w:tabs>
        <w:rPr>
          <w:color w:val="000000"/>
          <w:lang w:val="el-GR"/>
        </w:rPr>
      </w:pPr>
      <w:r w:rsidRPr="00E24552">
        <w:rPr>
          <w:color w:val="000000"/>
          <w:lang w:val="el-GR"/>
        </w:rPr>
        <w:t>Ειδικότερα:</w:t>
      </w:r>
    </w:p>
    <w:p w14:paraId="6D36B7A1" w14:textId="77777777" w:rsidR="00CC2BEA" w:rsidRPr="00E24552" w:rsidRDefault="00AD0A2F" w:rsidP="00CC2BEA">
      <w:pPr>
        <w:tabs>
          <w:tab w:val="left" w:pos="1980"/>
        </w:tabs>
        <w:rPr>
          <w:color w:val="000000"/>
          <w:lang w:val="el-GR"/>
        </w:rPr>
      </w:pPr>
      <w:r>
        <w:rPr>
          <w:color w:val="000000"/>
          <w:lang w:val="el-GR"/>
        </w:rPr>
        <w:t xml:space="preserve">- Όσον αφορά στις </w:t>
      </w:r>
      <w:r w:rsidRPr="0093029E">
        <w:rPr>
          <w:b/>
          <w:color w:val="000000"/>
          <w:lang w:val="el-GR"/>
        </w:rPr>
        <w:t>εγκατεστημένες στην Ελλάδα ανώνυμες εταιρείες</w:t>
      </w:r>
      <w:r>
        <w:rPr>
          <w:color w:val="000000"/>
          <w:lang w:val="el-GR"/>
        </w:rPr>
        <w:t xml:space="preserve"> υποβάλλεται</w:t>
      </w:r>
      <w:r w:rsidRPr="00E24552">
        <w:rPr>
          <w:color w:val="000000"/>
          <w:lang w:val="el-GR"/>
        </w:rPr>
        <w:t xml:space="preserve"> πιστοποιητικό του Γ.Ε.Μ.Η. από το οποίο να προκύπτει ότι οι μετοχές </w:t>
      </w:r>
      <w:r>
        <w:rPr>
          <w:color w:val="000000"/>
          <w:lang w:val="el-GR"/>
        </w:rPr>
        <w:t xml:space="preserve">τους </w:t>
      </w:r>
      <w:r w:rsidRPr="00E24552">
        <w:rPr>
          <w:color w:val="000000"/>
          <w:lang w:val="el-GR"/>
        </w:rPr>
        <w:t>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672F82F6" w14:textId="77777777" w:rsidR="00CC2BEA" w:rsidRPr="00E24552" w:rsidRDefault="00AD0A2F" w:rsidP="00CC2BEA">
      <w:pPr>
        <w:tabs>
          <w:tab w:val="left" w:pos="1980"/>
        </w:tabs>
        <w:rPr>
          <w:color w:val="000000"/>
          <w:lang w:val="el-GR"/>
        </w:rPr>
      </w:pPr>
      <w:r>
        <w:rPr>
          <w:color w:val="000000"/>
          <w:lang w:val="el-GR"/>
        </w:rPr>
        <w:t xml:space="preserve">- </w:t>
      </w:r>
      <w:r w:rsidRPr="00E24552">
        <w:rPr>
          <w:color w:val="000000"/>
          <w:lang w:val="el-GR"/>
        </w:rPr>
        <w:t xml:space="preserve">Όσον αφορά </w:t>
      </w:r>
      <w:r>
        <w:rPr>
          <w:color w:val="000000"/>
          <w:lang w:val="el-GR"/>
        </w:rPr>
        <w:t>σ</w:t>
      </w:r>
      <w:r w:rsidRPr="00E24552">
        <w:rPr>
          <w:color w:val="000000"/>
          <w:lang w:val="el-GR"/>
        </w:rPr>
        <w:t>τις</w:t>
      </w:r>
      <w:r>
        <w:rPr>
          <w:color w:val="000000"/>
          <w:lang w:val="el-GR"/>
        </w:rPr>
        <w:t xml:space="preserve"> </w:t>
      </w:r>
      <w:r w:rsidRPr="0093029E">
        <w:rPr>
          <w:b/>
          <w:color w:val="000000"/>
          <w:lang w:val="el-GR"/>
        </w:rPr>
        <w:t>αλλοδαπές ανώνυμες εταιρίες ή αλλοδαπά νομικά πρόσωπα που αντιστοιχούν σε ανώνυμες εταιρείες</w:t>
      </w:r>
      <w:r>
        <w:rPr>
          <w:color w:val="000000"/>
          <w:lang w:val="el-GR"/>
        </w:rPr>
        <w:t>:</w:t>
      </w:r>
    </w:p>
    <w:p w14:paraId="24C011BA" w14:textId="77777777" w:rsidR="00CC2BEA" w:rsidRPr="00E24552" w:rsidRDefault="00AD0A2F" w:rsidP="00CC2BEA">
      <w:pPr>
        <w:tabs>
          <w:tab w:val="left" w:pos="1980"/>
        </w:tabs>
        <w:rPr>
          <w:color w:val="000000"/>
          <w:lang w:val="el-GR"/>
        </w:rPr>
      </w:pPr>
      <w:r>
        <w:rPr>
          <w:color w:val="000000"/>
          <w:lang w:val="el-GR"/>
        </w:rPr>
        <w:t>Α</w:t>
      </w:r>
      <w:r w:rsidRPr="00E24552">
        <w:rPr>
          <w:color w:val="000000"/>
          <w:lang w:val="el-GR"/>
        </w:rPr>
        <w:t xml:space="preserve">) </w:t>
      </w:r>
      <w:r w:rsidRPr="0093029E">
        <w:rPr>
          <w:b/>
          <w:color w:val="000000"/>
          <w:lang w:val="el-GR"/>
        </w:rPr>
        <w:t>εφόσον έχουν κατά το δίκαιο της έδρας τους ονομαστικές μετοχές,  προσκομίζουν</w:t>
      </w:r>
      <w:r>
        <w:rPr>
          <w:color w:val="000000"/>
          <w:lang w:val="el-GR"/>
        </w:rPr>
        <w:t xml:space="preserve"> </w:t>
      </w:r>
      <w:r w:rsidRPr="00E24552">
        <w:rPr>
          <w:color w:val="000000"/>
          <w:lang w:val="el-GR"/>
        </w:rPr>
        <w:t>:</w:t>
      </w:r>
    </w:p>
    <w:p w14:paraId="7774D7CC" w14:textId="77777777" w:rsidR="00CC2BEA" w:rsidRPr="00E24552" w:rsidRDefault="00AD0A2F" w:rsidP="00CC2BEA">
      <w:pPr>
        <w:tabs>
          <w:tab w:val="left" w:pos="1980"/>
        </w:tabs>
        <w:rPr>
          <w:color w:val="000000"/>
          <w:lang w:val="el-GR"/>
        </w:rPr>
      </w:pPr>
      <w:proofErr w:type="spellStart"/>
      <w:r>
        <w:rPr>
          <w:color w:val="000000"/>
          <w:lang w:val="en-US"/>
        </w:rPr>
        <w:t>i</w:t>
      </w:r>
      <w:proofErr w:type="spellEnd"/>
      <w:r w:rsidRPr="00A7211D">
        <w:rPr>
          <w:color w:val="000000"/>
          <w:lang w:val="el-GR"/>
        </w:rPr>
        <w:t>)</w:t>
      </w:r>
      <w:r w:rsidRPr="00E24552">
        <w:rPr>
          <w:color w:val="000000"/>
          <w:lang w:val="el-GR"/>
        </w:rPr>
        <w:t xml:space="preserve"> Πιστοποιητικό αρμόδιας αρχής του κράτους της έδρας, από το οποίο να προκύπτει ότι οι μετοχές </w:t>
      </w:r>
      <w:r>
        <w:rPr>
          <w:color w:val="000000"/>
          <w:lang w:val="el-GR"/>
        </w:rPr>
        <w:t xml:space="preserve">τους </w:t>
      </w:r>
      <w:r w:rsidRPr="00E24552">
        <w:rPr>
          <w:color w:val="000000"/>
          <w:lang w:val="el-GR"/>
        </w:rPr>
        <w:t>είναι ονομαστικές</w:t>
      </w:r>
      <w:r>
        <w:rPr>
          <w:color w:val="000000"/>
          <w:lang w:val="el-GR"/>
        </w:rPr>
        <w:t>.</w:t>
      </w:r>
    </w:p>
    <w:p w14:paraId="58879509" w14:textId="77777777" w:rsidR="00CC2BEA" w:rsidRPr="00E24552" w:rsidRDefault="00AD0A2F" w:rsidP="00CC2BEA">
      <w:pPr>
        <w:tabs>
          <w:tab w:val="left" w:pos="1980"/>
        </w:tabs>
        <w:rPr>
          <w:color w:val="000000"/>
          <w:lang w:val="el-GR"/>
        </w:rPr>
      </w:pPr>
      <w:r>
        <w:rPr>
          <w:color w:val="000000"/>
          <w:lang w:val="en-US"/>
        </w:rPr>
        <w:t>ii</w:t>
      </w:r>
      <w:r w:rsidRPr="00A7211D">
        <w:rPr>
          <w:color w:val="000000"/>
          <w:lang w:val="el-GR"/>
        </w:rPr>
        <w:t>)</w:t>
      </w:r>
      <w:r w:rsidRPr="00E24552">
        <w:rPr>
          <w:color w:val="000000"/>
          <w:lang w:val="el-GR"/>
        </w:rPr>
        <w:t xml:space="preserve"> Αναλυτική κατάσταση μετόχων, με</w:t>
      </w:r>
      <w:r>
        <w:rPr>
          <w:color w:val="000000"/>
          <w:lang w:val="el-GR"/>
        </w:rPr>
        <w:t xml:space="preserve"> τον</w:t>
      </w:r>
      <w:r w:rsidRPr="00E24552">
        <w:rPr>
          <w:color w:val="000000"/>
          <w:lang w:val="el-GR"/>
        </w:rPr>
        <w:t xml:space="preserve">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14:paraId="646D51B5" w14:textId="77777777" w:rsidR="00CC2BEA" w:rsidRDefault="00AD0A2F" w:rsidP="00CC2BEA">
      <w:pPr>
        <w:tabs>
          <w:tab w:val="left" w:pos="1980"/>
        </w:tabs>
        <w:rPr>
          <w:color w:val="000000"/>
          <w:lang w:val="el-GR"/>
        </w:rPr>
      </w:pPr>
      <w:r>
        <w:rPr>
          <w:color w:val="000000"/>
          <w:lang w:val="en-US"/>
        </w:rPr>
        <w:t>iii</w:t>
      </w:r>
      <w:r w:rsidRPr="00A7211D">
        <w:rPr>
          <w:color w:val="000000"/>
          <w:lang w:val="el-GR"/>
        </w:rPr>
        <w:t xml:space="preserve">) </w:t>
      </w:r>
      <w:r w:rsidRPr="00E24552">
        <w:rPr>
          <w:color w:val="000000"/>
          <w:lang w:val="el-GR"/>
        </w:rPr>
        <w:t>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14:paraId="50E48BFB" w14:textId="77777777" w:rsidR="00CC2BEA" w:rsidRPr="00CC5053" w:rsidRDefault="00AD0A2F" w:rsidP="00CC2BEA">
      <w:pPr>
        <w:tabs>
          <w:tab w:val="left" w:pos="1980"/>
        </w:tabs>
        <w:rPr>
          <w:b/>
          <w:color w:val="000000"/>
          <w:lang w:val="el-GR"/>
        </w:rPr>
      </w:pPr>
      <w:r w:rsidRPr="00CC5053">
        <w:rPr>
          <w:b/>
          <w:color w:val="000000"/>
          <w:lang w:val="el-GR"/>
        </w:rPr>
        <w:t xml:space="preserve">Β) </w:t>
      </w:r>
      <w:r>
        <w:rPr>
          <w:b/>
          <w:color w:val="000000"/>
          <w:lang w:val="el-GR"/>
        </w:rPr>
        <w:t xml:space="preserve">εφόσον </w:t>
      </w:r>
      <w:r w:rsidRPr="00CC5053">
        <w:rPr>
          <w:b/>
          <w:color w:val="000000"/>
          <w:lang w:val="el-GR"/>
        </w:rPr>
        <w:t>δεν έχουν υποχρέωση ονομαστικοποίησης μετοχών ή δεν προβλέπεται η ονομαστικοποίηση των μετοχών, προσκομίζουν:</w:t>
      </w:r>
    </w:p>
    <w:p w14:paraId="6ADB065B" w14:textId="77777777" w:rsidR="00CC2BEA" w:rsidRPr="007C1C9C" w:rsidRDefault="00AD0A2F" w:rsidP="00CC2BEA">
      <w:pPr>
        <w:tabs>
          <w:tab w:val="left" w:pos="1980"/>
        </w:tabs>
        <w:rPr>
          <w:color w:val="000000"/>
          <w:lang w:val="el-GR"/>
        </w:rPr>
      </w:pPr>
      <w:r w:rsidRPr="007C1C9C">
        <w:rPr>
          <w:color w:val="000000"/>
          <w:lang w:val="el-GR"/>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διαγωνιζόμενου. Για την περίπτωση μη πρόβλεψης ονομαστικοποίησης προσκομίζεται υπεύθυνη δήλωση του διαγωνιζόμενου</w:t>
      </w:r>
      <w:r>
        <w:rPr>
          <w:color w:val="000000"/>
          <w:lang w:val="el-GR"/>
        </w:rPr>
        <w:t>,</w:t>
      </w:r>
    </w:p>
    <w:p w14:paraId="6F8FB9A8" w14:textId="77777777" w:rsidR="00CC2BEA" w:rsidRPr="007C1C9C" w:rsidRDefault="00AD0A2F" w:rsidP="00CC2BEA">
      <w:pPr>
        <w:tabs>
          <w:tab w:val="left" w:pos="1980"/>
        </w:tabs>
        <w:rPr>
          <w:color w:val="000000"/>
          <w:lang w:val="el-GR"/>
        </w:rPr>
      </w:pPr>
      <w:proofErr w:type="spellStart"/>
      <w:r w:rsidRPr="007C1C9C">
        <w:rPr>
          <w:color w:val="000000"/>
          <w:lang w:val="el-GR"/>
        </w:rPr>
        <w:t>ii</w:t>
      </w:r>
      <w:proofErr w:type="spellEnd"/>
      <w:r w:rsidRPr="007C1C9C">
        <w:rPr>
          <w:color w:val="000000"/>
          <w:lang w:val="el-GR"/>
        </w:rPr>
        <w:t>) έγκυρη και ενημερωμένη κατάσταση προσώπων που κατέχουν τουλάχιστον 1% των μετοχών ή δικαιωμάτων ψήφου,</w:t>
      </w:r>
    </w:p>
    <w:p w14:paraId="77D251BF" w14:textId="77777777" w:rsidR="00CC2BEA" w:rsidRPr="007C1C9C" w:rsidRDefault="00AD0A2F" w:rsidP="00CC2BEA">
      <w:pPr>
        <w:tabs>
          <w:tab w:val="left" w:pos="1980"/>
        </w:tabs>
        <w:rPr>
          <w:color w:val="000000"/>
          <w:lang w:val="el-GR"/>
        </w:rPr>
      </w:pPr>
      <w:proofErr w:type="spellStart"/>
      <w:r w:rsidRPr="007C1C9C">
        <w:rPr>
          <w:color w:val="000000"/>
          <w:lang w:val="el-GR"/>
        </w:rPr>
        <w:t>iii</w:t>
      </w:r>
      <w:proofErr w:type="spellEnd"/>
      <w:r w:rsidRPr="007C1C9C">
        <w:rPr>
          <w:color w:val="000000"/>
          <w:lang w:val="el-GR"/>
        </w:rPr>
        <w:t xml:space="preserve">)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w:t>
      </w:r>
      <w:r w:rsidRPr="007C1C9C">
        <w:rPr>
          <w:color w:val="000000"/>
          <w:lang w:val="el-GR"/>
        </w:rPr>
        <w:lastRenderedPageBreak/>
        <w:t xml:space="preserve">τους λόγους που δεν είναι γνωστά τα ως άνω πρόσωπα, η δε αναθέτουσα αρχή δεν διαθέτει διακριτική ευχέρεια κατά την κρίση της αιτιολογίας αυτής. </w:t>
      </w:r>
      <w:r>
        <w:rPr>
          <w:color w:val="000000"/>
          <w:lang w:val="el-GR"/>
        </w:rPr>
        <w:t>[</w:t>
      </w:r>
      <w:r w:rsidRPr="00967138">
        <w:rPr>
          <w:i/>
          <w:color w:val="0070C0"/>
          <w:lang w:val="el-GR"/>
        </w:rPr>
        <w:t>Εναπόκειται στην αναθέτουσα αρχή να αποδείξει τη δυνατότητα της εταιρείας να υποβάλλει την προαναφερόμενη κατάσταση, διαφορετικά η μη υποβολή της σχετικής κατάστασης δεν επιφέρει έννομες συνέπειες σε βάρος της εταιρείας</w:t>
      </w:r>
      <w:r>
        <w:rPr>
          <w:i/>
          <w:color w:val="0070C0"/>
          <w:lang w:val="el-GR"/>
        </w:rPr>
        <w:t>]</w:t>
      </w:r>
      <w:r w:rsidRPr="007C1C9C">
        <w:rPr>
          <w:color w:val="000000"/>
          <w:lang w:val="el-GR"/>
        </w:rPr>
        <w:t xml:space="preserve">. </w:t>
      </w:r>
    </w:p>
    <w:p w14:paraId="5A9705FE" w14:textId="77777777" w:rsidR="00CC2BEA" w:rsidRDefault="00CC2BEA" w:rsidP="00CC2BEA">
      <w:pPr>
        <w:tabs>
          <w:tab w:val="left" w:pos="1980"/>
        </w:tabs>
        <w:spacing w:line="276" w:lineRule="auto"/>
        <w:rPr>
          <w:bCs/>
          <w:color w:val="000000"/>
          <w:lang w:val="el-GR"/>
        </w:rPr>
      </w:pPr>
    </w:p>
    <w:p w14:paraId="6ECDD9FB" w14:textId="77777777" w:rsidR="00CC2BEA" w:rsidRDefault="00AD0A2F" w:rsidP="00CC2BEA">
      <w:pPr>
        <w:tabs>
          <w:tab w:val="left" w:pos="1980"/>
        </w:tabs>
        <w:spacing w:line="276" w:lineRule="auto"/>
        <w:rPr>
          <w:b/>
          <w:bCs/>
          <w:color w:val="000000"/>
          <w:lang w:val="el-GR"/>
        </w:rPr>
      </w:pPr>
      <w:r>
        <w:rPr>
          <w:bCs/>
          <w:color w:val="000000"/>
          <w:lang w:val="el-GR"/>
        </w:rPr>
        <w:t>-</w:t>
      </w:r>
      <w:r w:rsidRPr="009C5816">
        <w:rPr>
          <w:bCs/>
          <w:color w:val="000000"/>
          <w:lang w:val="el-GR"/>
        </w:rPr>
        <w:t>Ειδικά για τις</w:t>
      </w:r>
      <w:r>
        <w:rPr>
          <w:b/>
          <w:bCs/>
          <w:color w:val="000000"/>
          <w:lang w:val="el-GR"/>
        </w:rPr>
        <w:t xml:space="preserve"> </w:t>
      </w:r>
      <w:r>
        <w:rPr>
          <w:color w:val="000000"/>
          <w:lang w:val="el-GR"/>
        </w:rPr>
        <w:t>περιπτώσεις</w:t>
      </w:r>
      <w:r w:rsidRPr="000C76F3">
        <w:rPr>
          <w:color w:val="000000"/>
          <w:lang w:val="el-GR"/>
        </w:rPr>
        <w:t xml:space="preserve"> </w:t>
      </w:r>
      <w:r>
        <w:rPr>
          <w:color w:val="000000"/>
          <w:lang w:val="el-GR"/>
        </w:rPr>
        <w:t>εξαίρεσης από την υποχρέωση ονομαστικοποίησης των μετοχών, της παρ. 2.2.3.5 της παρούσας, προσκομίζονται:</w:t>
      </w:r>
    </w:p>
    <w:p w14:paraId="6A3063EC" w14:textId="77777777" w:rsidR="00CC2BEA" w:rsidRDefault="00AD0A2F" w:rsidP="00CC2BEA">
      <w:pPr>
        <w:tabs>
          <w:tab w:val="left" w:pos="1980"/>
        </w:tabs>
        <w:rPr>
          <w:color w:val="000000"/>
          <w:lang w:val="el-GR"/>
        </w:rPr>
      </w:pPr>
      <w:proofErr w:type="spellStart"/>
      <w:r>
        <w:rPr>
          <w:b/>
          <w:bCs/>
          <w:color w:val="000000"/>
          <w:lang w:val="en-US"/>
        </w:rPr>
        <w:t>i</w:t>
      </w:r>
      <w:proofErr w:type="spellEnd"/>
      <w:r>
        <w:rPr>
          <w:b/>
          <w:bCs/>
          <w:color w:val="000000"/>
          <w:lang w:val="el-GR"/>
        </w:rPr>
        <w:t xml:space="preserve">) </w:t>
      </w:r>
      <w:r w:rsidRPr="00A7211D">
        <w:rPr>
          <w:color w:val="000000"/>
          <w:lang w:val="el-GR"/>
        </w:rPr>
        <w:t xml:space="preserve">Για </w:t>
      </w:r>
      <w:r>
        <w:rPr>
          <w:color w:val="000000"/>
          <w:lang w:val="el-GR"/>
        </w:rPr>
        <w:t xml:space="preserve">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14:paraId="5D764ABF" w14:textId="77777777" w:rsidR="00CC2BEA" w:rsidRDefault="00AD0A2F" w:rsidP="00CC2BEA">
      <w:pPr>
        <w:tabs>
          <w:tab w:val="left" w:pos="1980"/>
        </w:tabs>
        <w:rPr>
          <w:color w:val="000000"/>
          <w:lang w:val="el-GR"/>
        </w:rPr>
      </w:pPr>
      <w:r>
        <w:rPr>
          <w:b/>
          <w:bCs/>
          <w:color w:val="000000"/>
          <w:lang w:val="en-US"/>
        </w:rPr>
        <w:t>ii</w:t>
      </w:r>
      <w:r w:rsidRPr="00772B99">
        <w:rPr>
          <w:b/>
          <w:bCs/>
          <w:color w:val="000000"/>
          <w:lang w:val="el-GR"/>
        </w:rPr>
        <w:t xml:space="preserve">) </w:t>
      </w:r>
      <w:r>
        <w:rPr>
          <w:color w:val="000000"/>
          <w:lang w:val="el-GR"/>
        </w:rPr>
        <w:t>Ό</w:t>
      </w:r>
      <w:r w:rsidRPr="00772B99">
        <w:rPr>
          <w:color w:val="000000"/>
          <w:lang w:val="el-GR"/>
        </w:rPr>
        <w:t>σον αφορά την εξαίρεση της περ. β) της παραγράφου 2.2.3.5, γ</w:t>
      </w:r>
      <w:r>
        <w:rPr>
          <w:color w:val="000000"/>
          <w:lang w:val="el-GR"/>
        </w:rPr>
        <w:t xml:space="preserve">ια την απόδειξη του ελέγχου δικαιωμάτων ψήφου </w:t>
      </w:r>
      <w:r w:rsidRPr="00A7211D">
        <w:rPr>
          <w:color w:val="000000"/>
          <w:lang w:val="el-GR"/>
        </w:rPr>
        <w:t xml:space="preserve">υπεύθυνη δήλωση της ελεγχόμενης εταιρείας και, εάν αυτή είναι διαφορετική του </w:t>
      </w:r>
      <w:r>
        <w:rPr>
          <w:color w:val="000000"/>
          <w:lang w:val="el-GR"/>
        </w:rPr>
        <w:t>προσωρινού</w:t>
      </w:r>
      <w:r w:rsidRPr="00772B99">
        <w:rPr>
          <w:color w:val="000000"/>
          <w:lang w:val="el-GR"/>
        </w:rPr>
        <w:t xml:space="preserve"> </w:t>
      </w:r>
      <w:r w:rsidRPr="00A7211D">
        <w:rPr>
          <w:color w:val="000000"/>
          <w:lang w:val="el-GR"/>
        </w:rPr>
        <w:t xml:space="preserve">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 από το οποίο προκύπτει ότι οι </w:t>
      </w:r>
      <w:proofErr w:type="spellStart"/>
      <w:r w:rsidRPr="00A7211D">
        <w:rPr>
          <w:color w:val="000000"/>
          <w:lang w:val="el-GR"/>
        </w:rPr>
        <w:t>ελέγχουσες</w:t>
      </w:r>
      <w:proofErr w:type="spellEnd"/>
      <w:r w:rsidRPr="00A7211D">
        <w:rPr>
          <w:color w:val="000000"/>
          <w:lang w:val="el-GR"/>
        </w:rPr>
        <w:t xml:space="preserve"> τα δικαιώματα ψήφου εταιρείες είναι εποπτευόμενες κατά τα οριζόμενα</w:t>
      </w:r>
      <w:r>
        <w:rPr>
          <w:color w:val="000000"/>
          <w:lang w:val="el-GR"/>
        </w:rPr>
        <w:t xml:space="preserve"> στην παράγραφο 2.2.3.5.</w:t>
      </w:r>
    </w:p>
    <w:p w14:paraId="1E1E5E73" w14:textId="77777777" w:rsidR="00CC2BEA" w:rsidRPr="007C1C9C" w:rsidRDefault="00AD0A2F" w:rsidP="00CC2BEA">
      <w:pPr>
        <w:tabs>
          <w:tab w:val="left" w:pos="1980"/>
        </w:tabs>
        <w:rPr>
          <w:color w:val="000000"/>
          <w:lang w:val="el-GR"/>
        </w:rPr>
      </w:pPr>
      <w:r w:rsidRPr="001E7B58">
        <w:rPr>
          <w:color w:val="000000"/>
          <w:lang w:val="el-GR"/>
        </w:rPr>
        <w:t xml:space="preserve">Όλα τα ανωτέρω έγγραφα πρέπει να είναι επικυρωμένα από την κατά </w:t>
      </w:r>
      <w:proofErr w:type="spellStart"/>
      <w:r w:rsidRPr="001E7B58">
        <w:rPr>
          <w:color w:val="000000"/>
          <w:lang w:val="el-GR"/>
        </w:rPr>
        <w:t>νόμον</w:t>
      </w:r>
      <w:proofErr w:type="spellEnd"/>
      <w:r w:rsidRPr="001E7B58">
        <w:rPr>
          <w:color w:val="000000"/>
          <w:lang w:val="el-GR"/>
        </w:rPr>
        <w:t xml:space="preserve"> αρμόδια αρχή του κράτους της έδρας του υποψηφίου και να συνοδεύονται από επίσημη μετάφραση στην ελληνική.</w:t>
      </w:r>
    </w:p>
    <w:p w14:paraId="0E1A2C2F" w14:textId="77777777" w:rsidR="00CC2BEA" w:rsidRDefault="00AD0A2F" w:rsidP="00CC2BEA">
      <w:pPr>
        <w:rPr>
          <w:b/>
          <w:color w:val="000000"/>
          <w:lang w:val="el-GR"/>
        </w:rPr>
      </w:pPr>
      <w:r w:rsidRPr="007C1C9C">
        <w:rPr>
          <w:color w:val="000000"/>
          <w:lang w:val="el-GR"/>
        </w:rPr>
        <w:t xml:space="preserve">Ελλείψεις στα δικαιολογητικά ονομαστικοποίησης των μετοχών συμπληρώνονται κατά </w:t>
      </w:r>
      <w:r>
        <w:rPr>
          <w:color w:val="000000"/>
          <w:lang w:val="el-GR"/>
        </w:rPr>
        <w:t>την παράγραφο</w:t>
      </w:r>
      <w:r w:rsidRPr="007C1C9C">
        <w:rPr>
          <w:color w:val="000000"/>
          <w:lang w:val="el-GR"/>
        </w:rPr>
        <w:t xml:space="preserve"> 3.1.2 της παρούσας</w:t>
      </w:r>
      <w:r w:rsidRPr="00CC5053">
        <w:rPr>
          <w:b/>
          <w:color w:val="000000"/>
          <w:lang w:val="el-GR"/>
        </w:rPr>
        <w:t>.</w:t>
      </w:r>
    </w:p>
    <w:p w14:paraId="1D1DC8B7" w14:textId="77777777" w:rsidR="00CC2BEA" w:rsidRDefault="00AD0A2F" w:rsidP="00CC2BEA">
      <w:pPr>
        <w:rPr>
          <w:bCs/>
          <w:i/>
          <w:color w:val="5B9BD5"/>
          <w:lang w:val="el-GR"/>
        </w:rPr>
      </w:pPr>
      <w:r w:rsidRPr="0035532D">
        <w:rPr>
          <w:color w:val="000000"/>
          <w:lang w:val="el-GR"/>
        </w:rPr>
        <w:t xml:space="preserve">Η αναθέτουσα αρχή ελέγχει επίσης, επί ποινή απαραδέκτου της προσφοράς, εάν στη διαδικασία συμμετέχει </w:t>
      </w:r>
      <w:proofErr w:type="spellStart"/>
      <w:r w:rsidRPr="0035532D">
        <w:rPr>
          <w:color w:val="000000"/>
          <w:lang w:val="el-GR"/>
        </w:rPr>
        <w:t>εξωχώρια</w:t>
      </w:r>
      <w:proofErr w:type="spellEnd"/>
      <w:r w:rsidRPr="0035532D">
        <w:rPr>
          <w:color w:val="000000"/>
          <w:lang w:val="el-GR"/>
        </w:rPr>
        <w:t xml:space="preserve">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w:t>
      </w:r>
      <w:r>
        <w:rPr>
          <w:b/>
          <w:color w:val="000000"/>
          <w:lang w:val="el-GR"/>
        </w:rPr>
        <w:t xml:space="preserve"> </w:t>
      </w:r>
      <w:r w:rsidRPr="00490EDB">
        <w:rPr>
          <w:bCs/>
          <w:i/>
          <w:color w:val="5B9BD5"/>
          <w:lang w:val="el-GR"/>
        </w:rPr>
        <w:t xml:space="preserve">[Προς το σκοπό αυτό </w:t>
      </w:r>
      <w:r>
        <w:rPr>
          <w:bCs/>
          <w:i/>
          <w:color w:val="5B9BD5"/>
          <w:lang w:val="el-GR"/>
        </w:rPr>
        <w:t>οι Α.Α. δύνανται να απαιτούν ο προσωρινός ανάδοχος</w:t>
      </w:r>
      <w:r w:rsidRPr="00490EDB">
        <w:rPr>
          <w:bCs/>
          <w:i/>
          <w:color w:val="5B9BD5"/>
          <w:lang w:val="el-GR"/>
        </w:rPr>
        <w:t xml:space="preserve">, πέραν των ως άνω δικαιολογητικών ονομαστικοποίησης, </w:t>
      </w:r>
      <w:r>
        <w:rPr>
          <w:bCs/>
          <w:i/>
          <w:color w:val="5B9BD5"/>
          <w:lang w:val="el-GR"/>
        </w:rPr>
        <w:t xml:space="preserve">να </w:t>
      </w:r>
      <w:r w:rsidRPr="00490EDB">
        <w:rPr>
          <w:bCs/>
          <w:i/>
          <w:color w:val="5B9BD5"/>
          <w:lang w:val="el-GR"/>
        </w:rPr>
        <w:t>προσκομίζ</w:t>
      </w:r>
      <w:r>
        <w:rPr>
          <w:bCs/>
          <w:i/>
          <w:color w:val="5B9BD5"/>
          <w:lang w:val="el-GR"/>
        </w:rPr>
        <w:t>ει</w:t>
      </w:r>
      <w:r w:rsidRPr="00490EDB">
        <w:rPr>
          <w:bCs/>
          <w:i/>
          <w:color w:val="5B9BD5"/>
          <w:lang w:val="el-GR"/>
        </w:rPr>
        <w:t xml:space="preserve"> κατά το στάδιο κατακύρωσης υπεύθυνη δήλωση ότι δεν είναι </w:t>
      </w:r>
      <w:proofErr w:type="spellStart"/>
      <w:r w:rsidRPr="00490EDB">
        <w:rPr>
          <w:bCs/>
          <w:i/>
          <w:color w:val="5B9BD5"/>
          <w:lang w:val="el-GR"/>
        </w:rPr>
        <w:t>εξωχώρι</w:t>
      </w:r>
      <w:r>
        <w:rPr>
          <w:bCs/>
          <w:i/>
          <w:color w:val="5B9BD5"/>
          <w:lang w:val="el-GR"/>
        </w:rPr>
        <w:t>α</w:t>
      </w:r>
      <w:proofErr w:type="spellEnd"/>
      <w:r>
        <w:rPr>
          <w:bCs/>
          <w:i/>
          <w:color w:val="5B9BD5"/>
          <w:lang w:val="el-GR"/>
        </w:rPr>
        <w:t xml:space="preserve"> εταιρεία,</w:t>
      </w:r>
      <w:r w:rsidRPr="00490EDB">
        <w:rPr>
          <w:bCs/>
          <w:i/>
          <w:color w:val="5B9BD5"/>
          <w:lang w:val="el-GR"/>
        </w:rPr>
        <w:t xml:space="preserve"> </w:t>
      </w:r>
      <w:r>
        <w:rPr>
          <w:bCs/>
          <w:i/>
          <w:color w:val="5B9BD5"/>
          <w:lang w:val="el-GR"/>
        </w:rPr>
        <w:t xml:space="preserve">κατά την ανωτέρω έννοια </w:t>
      </w:r>
      <w:r w:rsidRPr="00490EDB">
        <w:rPr>
          <w:bCs/>
          <w:i/>
          <w:color w:val="5B9BD5"/>
          <w:lang w:val="el-GR"/>
        </w:rPr>
        <w:t>και δεν εμπίπτ</w:t>
      </w:r>
      <w:r>
        <w:rPr>
          <w:bCs/>
          <w:i/>
          <w:color w:val="5B9BD5"/>
          <w:lang w:val="el-GR"/>
        </w:rPr>
        <w:t>ει</w:t>
      </w:r>
      <w:r w:rsidRPr="00490EDB">
        <w:rPr>
          <w:bCs/>
          <w:i/>
          <w:color w:val="5B9BD5"/>
          <w:lang w:val="el-GR"/>
        </w:rPr>
        <w:t xml:space="preserve"> στις διατάξεις της παρ.4 </w:t>
      </w:r>
      <w:proofErr w:type="spellStart"/>
      <w:r w:rsidRPr="00490EDB">
        <w:rPr>
          <w:bCs/>
          <w:i/>
          <w:color w:val="5B9BD5"/>
          <w:lang w:val="el-GR"/>
        </w:rPr>
        <w:t>εδαφ</w:t>
      </w:r>
      <w:proofErr w:type="spellEnd"/>
      <w:r w:rsidRPr="00490EDB">
        <w:rPr>
          <w:bCs/>
          <w:i/>
          <w:color w:val="5B9BD5"/>
          <w:lang w:val="el-GR"/>
        </w:rPr>
        <w:t>. α &amp; β του άρθρου 4 του Ν. 3310/2005</w:t>
      </w:r>
      <w:r>
        <w:rPr>
          <w:bCs/>
          <w:i/>
          <w:color w:val="5B9BD5"/>
          <w:lang w:val="el-GR"/>
        </w:rPr>
        <w:t>,</w:t>
      </w:r>
      <w:r w:rsidRPr="00490EDB">
        <w:rPr>
          <w:bCs/>
          <w:i/>
          <w:color w:val="5B9BD5"/>
          <w:lang w:val="el-GR"/>
        </w:rPr>
        <w:t xml:space="preserve"> όπως ισχύει.</w:t>
      </w:r>
      <w:r>
        <w:rPr>
          <w:bCs/>
          <w:i/>
          <w:color w:val="5B9BD5"/>
          <w:lang w:val="el-GR"/>
        </w:rPr>
        <w:t>]</w:t>
      </w:r>
      <w:r w:rsidRPr="00490EDB">
        <w:rPr>
          <w:bCs/>
          <w:i/>
          <w:color w:val="5B9BD5"/>
          <w:lang w:val="el-GR"/>
        </w:rPr>
        <w:cr/>
      </w:r>
    </w:p>
    <w:p w14:paraId="1AA9CC74" w14:textId="77777777" w:rsidR="00042A8E" w:rsidRDefault="00AD0A2F" w:rsidP="00042A8E">
      <w:pPr>
        <w:rPr>
          <w:bCs/>
          <w:lang w:val="el-GR"/>
        </w:rPr>
      </w:pPr>
      <w:r w:rsidRPr="00AD164C">
        <w:rPr>
          <w:b/>
          <w:bCs/>
          <w:lang w:val="el-GR"/>
        </w:rPr>
        <w:t>ζ)</w:t>
      </w:r>
      <w:r w:rsidRPr="00AD164C">
        <w:rPr>
          <w:bCs/>
          <w:lang w:val="el-GR"/>
        </w:rPr>
        <w:t xml:space="preserve"> για την παράγραφο 2.2.3.5α</w:t>
      </w:r>
      <w:r w:rsidRPr="000649DF">
        <w:rPr>
          <w:bCs/>
          <w:i/>
          <w:color w:val="5B9BD5"/>
          <w:lang w:val="el-GR"/>
        </w:rPr>
        <w:t xml:space="preserve">, </w:t>
      </w:r>
      <w:r w:rsidRPr="00AD164C">
        <w:rPr>
          <w:bCs/>
          <w:lang w:val="el-GR"/>
        </w:rPr>
        <w:t>υποβάλλεται από τον προσωρινό ανάδοχο, μαζί με τα υπόλοιπα δικαιολογητικά κατακύρωσης, υπεύθυνη δήλωση, στην οποία δηλώνεται ότι δεν συντρέχουν οι καταστάσεις ρωσικής εμπλοκής που περιγράφονται στην εν λόγω παράγραφο</w:t>
      </w:r>
      <w:r w:rsidRPr="00AD164C">
        <w:rPr>
          <w:bCs/>
          <w:i/>
          <w:lang w:val="el-GR"/>
        </w:rPr>
        <w:t xml:space="preserve"> (υπόδειγμα του περιεχομένου της υπεύθυνης δήλωσης περιλαμβάνεται στο Παράρτημα </w:t>
      </w:r>
      <w:r>
        <w:rPr>
          <w:bCs/>
          <w:i/>
          <w:lang w:val="en-US"/>
        </w:rPr>
        <w:t>V</w:t>
      </w:r>
      <w:r w:rsidRPr="00AD164C">
        <w:rPr>
          <w:bCs/>
          <w:i/>
          <w:lang w:val="el-GR"/>
        </w:rPr>
        <w:t xml:space="preserve">Ι της παρούσας </w:t>
      </w:r>
      <w:r>
        <w:rPr>
          <w:bCs/>
          <w:i/>
          <w:lang w:val="el-GR"/>
        </w:rPr>
        <w:t>Διακήρυξης</w:t>
      </w:r>
      <w:r w:rsidRPr="00AD164C">
        <w:rPr>
          <w:bCs/>
          <w:lang w:val="el-GR"/>
        </w:rPr>
        <w:t>). Η υπεύθυνη δήλωση υπογράφεται από τον νόμιμο εκπρόσωπο του οικονομικού φορέα, σύμφωνα με τα προβλεπόμενα στο άρθρο 79Α του ν. 4412/2016.</w:t>
      </w:r>
    </w:p>
    <w:p w14:paraId="7F154BEA" w14:textId="77777777" w:rsidR="00042A8E" w:rsidRDefault="00042A8E" w:rsidP="00CC2BEA">
      <w:pPr>
        <w:rPr>
          <w:b/>
          <w:bCs/>
          <w:color w:val="000000"/>
          <w:lang w:val="el-GR"/>
        </w:rPr>
      </w:pPr>
    </w:p>
    <w:p w14:paraId="6F0E3EAD" w14:textId="77777777" w:rsidR="003D53EB" w:rsidRDefault="00AD0A2F" w:rsidP="003D53EB">
      <w:pPr>
        <w:rPr>
          <w:rFonts w:eastAsia="Calibri"/>
          <w:lang w:val="el-GR"/>
        </w:rPr>
      </w:pPr>
      <w:r>
        <w:rPr>
          <w:b/>
          <w:bCs/>
          <w:lang w:val="en-US"/>
        </w:rPr>
        <w:t>B</w:t>
      </w:r>
      <w:r>
        <w:rPr>
          <w:b/>
          <w:bCs/>
          <w:lang w:val="el-GR"/>
        </w:rPr>
        <w:t>.2.</w:t>
      </w:r>
      <w:r>
        <w:rPr>
          <w:lang w:val="el-GR"/>
        </w:rPr>
        <w:t xml:space="preserve"> </w:t>
      </w:r>
      <w:r>
        <w:rPr>
          <w:rFonts w:eastAsia="Calibri"/>
          <w:lang w:val="el-GR"/>
        </w:rPr>
        <w:t xml:space="preserve">Για την απόδειξη της απαίτησης του άρθρου 2.2.4. (απόδειξη καταλληλότητας για την άσκηση επαγγελματικής δραστηριότητας) προσκομίζουν πιστοποιητικό /βεβαίωση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w:t>
      </w:r>
      <w:r>
        <w:rPr>
          <w:rFonts w:eastAsia="Calibri"/>
          <w:lang w:val="el-GR"/>
        </w:rPr>
        <w:lastRenderedPageBreak/>
        <w:t>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r>
        <w:rPr>
          <w:rStyle w:val="WW-FootnoteReference14"/>
          <w:rFonts w:eastAsia="Calibri"/>
          <w:lang w:val="el-GR"/>
        </w:rPr>
        <w:footnoteReference w:id="88"/>
      </w:r>
    </w:p>
    <w:p w14:paraId="108757A1" w14:textId="77777777" w:rsidR="003D53EB" w:rsidRDefault="00AD0A2F" w:rsidP="003D53EB">
      <w:pPr>
        <w:rPr>
          <w:lang w:val="el-GR"/>
        </w:rPr>
      </w:pPr>
      <w:r>
        <w:rPr>
          <w:rFonts w:eastAsia="Calibri"/>
          <w:lang w:val="el-GR"/>
        </w:rPr>
        <w:t xml:space="preserve">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 ή πιστοποιητικό που εκδίδεται από την οικεία υπηρεσία του Γ.Ε.Μ.Η. των ως άνω Επιμελητηρίων. </w:t>
      </w:r>
    </w:p>
    <w:p w14:paraId="33397ACE" w14:textId="77777777" w:rsidR="003D53EB" w:rsidRDefault="00AD0A2F" w:rsidP="003D53EB">
      <w:pPr>
        <w:rPr>
          <w:lang w:val="el-GR"/>
        </w:rPr>
      </w:pPr>
      <w:r>
        <w:rPr>
          <w:lang w:val="el-GR"/>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14:paraId="3F28F6F8" w14:textId="77777777" w:rsidR="003D53EB" w:rsidRPr="001477DF" w:rsidRDefault="00AD0A2F" w:rsidP="003D53EB">
      <w:pPr>
        <w:rPr>
          <w:bCs/>
          <w:lang w:val="el-GR"/>
        </w:rPr>
      </w:pPr>
      <w:r w:rsidRPr="001477DF">
        <w:rPr>
          <w:rFonts w:eastAsia="Calibri"/>
          <w:lang w:val="el-GR"/>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w:t>
      </w:r>
      <w:r w:rsidRPr="001477DF">
        <w:rPr>
          <w:rFonts w:ascii="Cambria" w:hAnsi="Cambria" w:cs="Cambria"/>
          <w:szCs w:val="22"/>
          <w:lang w:val="el-GR"/>
        </w:rPr>
        <w:t xml:space="preserve"> </w:t>
      </w:r>
      <w:r w:rsidRPr="001477DF">
        <w:rPr>
          <w:rFonts w:eastAsia="Calibri"/>
          <w:lang w:val="el-GR"/>
        </w:rPr>
        <w:t>εκτός αν, σύμφωνα με τις ειδικότερες διατάξεις αυτών, φέρουν συγκεκριμένο χρόνο ισχύος.</w:t>
      </w:r>
    </w:p>
    <w:p w14:paraId="21976289" w14:textId="77777777" w:rsidR="003D53EB" w:rsidRDefault="003D53EB" w:rsidP="003D53EB">
      <w:pPr>
        <w:rPr>
          <w:b/>
          <w:bCs/>
          <w:lang w:val="el-GR"/>
        </w:rPr>
      </w:pPr>
    </w:p>
    <w:p w14:paraId="47ABDE76" w14:textId="77777777" w:rsidR="003D53EB" w:rsidRDefault="00AD0A2F" w:rsidP="003D53EB">
      <w:pPr>
        <w:rPr>
          <w:lang w:val="el-GR"/>
        </w:rPr>
      </w:pPr>
      <w:r>
        <w:rPr>
          <w:b/>
          <w:bCs/>
          <w:lang w:val="el-GR"/>
        </w:rPr>
        <w:t>Β.3.</w:t>
      </w:r>
      <w:r>
        <w:rPr>
          <w:lang w:val="el-GR"/>
        </w:rPr>
        <w:t xml:space="preserve"> Για την απόδειξη της οικονομικής και χρηματοοικονομικής επάρκειας της παραγράφου 2.2.5 οι οικονομικοί φορείς προσκομίζουν</w:t>
      </w:r>
      <w:r>
        <w:rPr>
          <w:rStyle w:val="FootnoteReference2"/>
          <w:szCs w:val="22"/>
        </w:rPr>
        <w:footnoteReference w:id="89"/>
      </w:r>
      <w:r>
        <w:rPr>
          <w:lang w:val="el-GR"/>
        </w:rPr>
        <w:t xml:space="preserve"> </w:t>
      </w:r>
    </w:p>
    <w:p w14:paraId="278233A7" w14:textId="77777777" w:rsidR="003D53EB" w:rsidRPr="0089348F" w:rsidRDefault="00AD0A2F" w:rsidP="003D53EB">
      <w:pPr>
        <w:rPr>
          <w:lang w:val="el-GR" w:eastAsia="ar-SA"/>
        </w:rPr>
      </w:pPr>
      <w:r w:rsidRPr="00D91029">
        <w:rPr>
          <w:lang w:val="el-GR" w:eastAsia="ar-SA"/>
        </w:rPr>
        <w:t>Αντίγραφα ισολογισμών των τριών (3) π</w:t>
      </w:r>
      <w:r>
        <w:rPr>
          <w:lang w:val="el-GR" w:eastAsia="ar-SA"/>
        </w:rPr>
        <w:t>ροηγούμενων ετών</w:t>
      </w:r>
      <w:r w:rsidRPr="0069083C">
        <w:rPr>
          <w:b/>
          <w:bCs/>
          <w:lang w:val="el-GR" w:eastAsia="ar-SA"/>
        </w:rPr>
        <w:t xml:space="preserve"> (202</w:t>
      </w:r>
      <w:r w:rsidR="006C43B6" w:rsidRPr="0069083C">
        <w:rPr>
          <w:b/>
          <w:bCs/>
          <w:lang w:val="el-GR" w:eastAsia="ar-SA"/>
        </w:rPr>
        <w:t>1</w:t>
      </w:r>
      <w:r w:rsidRPr="0069083C">
        <w:rPr>
          <w:b/>
          <w:bCs/>
          <w:lang w:val="el-GR" w:eastAsia="ar-SA"/>
        </w:rPr>
        <w:t>-202</w:t>
      </w:r>
      <w:r w:rsidR="006C43B6" w:rsidRPr="0069083C">
        <w:rPr>
          <w:b/>
          <w:bCs/>
          <w:lang w:val="el-GR" w:eastAsia="ar-SA"/>
        </w:rPr>
        <w:t>2</w:t>
      </w:r>
      <w:r w:rsidRPr="0069083C">
        <w:rPr>
          <w:b/>
          <w:bCs/>
          <w:lang w:val="el-GR" w:eastAsia="ar-SA"/>
        </w:rPr>
        <w:t>-202</w:t>
      </w:r>
      <w:r w:rsidR="006C43B6" w:rsidRPr="0069083C">
        <w:rPr>
          <w:b/>
          <w:bCs/>
          <w:lang w:val="el-GR" w:eastAsia="ar-SA"/>
        </w:rPr>
        <w:t>3</w:t>
      </w:r>
      <w:r w:rsidRPr="0069083C">
        <w:rPr>
          <w:b/>
          <w:bCs/>
          <w:lang w:val="el-GR" w:eastAsia="ar-SA"/>
        </w:rPr>
        <w:t xml:space="preserve">) </w:t>
      </w:r>
      <w:r w:rsidRPr="00D91029">
        <w:rPr>
          <w:lang w:val="el-GR" w:eastAsia="ar-SA"/>
        </w:rPr>
        <w:t>ή σε περίπτωση μη τήρησης εγκεκριμένων και δημοσιευμένων ισολογισμών, αντίγραφα ισοζυγίου ή αντίστοιχων φορολογικών δηλώσεων.  Σε περίπτωση που ο Προσωρινός Ανάδοχος έχει δηλώσει με το Ευρωπαϊκό Ενιαίο Έγγραφο Σύμβασης (ΕΕΕΣ) ότι λειτουργεί ή  δραστηριοποιείται επαγγελματικά για μικρότερο χρονικό διάστημα υποβάλλει τους ισολογισμούς των διαχειριστικών χρήσεων που λειτουργεί εφόσον υπάρχουν ή τα σχετικά επίσημα στοιχεία που είναι διαθέσιμα για το διάστημα αυτό, όπως ενδεικτικά, κατάθεση προσωρινών ισολογισμών ή κατάθεση υπεύθυνης δήλωσης περί της χρηματοοικονομικής του κατάστασης, συνοδευόμενη από έκθεση ορκωτού ελεγκτή. Στην περίπτωση αυτή ως ελάχιστο επίπεδο οικονομικής επάρκειας θεωρείται ο μέσος όρος του  κύκλου εργασιών του κατά το χρονικό διάστημα που η επιχείρηση λειτουργεί ή ασκεί επιχειρηματική δραστηριότητα.  </w:t>
      </w:r>
    </w:p>
    <w:p w14:paraId="49045EE4" w14:textId="77777777" w:rsidR="003D53EB" w:rsidRPr="00E10C71" w:rsidRDefault="00AD0A2F" w:rsidP="003D53EB">
      <w:pPr>
        <w:rPr>
          <w:bCs/>
          <w:i/>
          <w:color w:val="4472C4"/>
          <w:lang w:val="el-GR"/>
        </w:rPr>
      </w:pPr>
      <w:r w:rsidRPr="00D91029">
        <w:rPr>
          <w:lang w:val="el-GR" w:eastAsia="ar-SA"/>
        </w:rPr>
        <w:t>Σε περίπτωση φυσικού προσώπου υποβάλλονται αντίστοιχες δηλώσεις φόρου εισοδήματος και εκκαθαριστικά. 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r w:rsidRPr="00E10C71">
        <w:rPr>
          <w:i/>
          <w:color w:val="4472C4"/>
          <w:lang w:val="el-GR"/>
        </w:rPr>
        <w:t xml:space="preserve"> </w:t>
      </w:r>
      <w:r w:rsidRPr="00E10C71">
        <w:rPr>
          <w:bCs/>
          <w:i/>
          <w:color w:val="4472C4"/>
          <w:lang w:val="el-GR"/>
        </w:rPr>
        <w:t xml:space="preserve">: </w:t>
      </w:r>
    </w:p>
    <w:p w14:paraId="25113A85" w14:textId="139251FF" w:rsidR="003D53EB" w:rsidRPr="00FF51AF" w:rsidRDefault="00AD0A2F" w:rsidP="003D53EB">
      <w:pPr>
        <w:rPr>
          <w:b/>
          <w:bCs/>
          <w:lang w:val="el-GR"/>
        </w:rPr>
      </w:pPr>
      <w:r w:rsidRPr="001E7B58">
        <w:rPr>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r>
        <w:rPr>
          <w:vertAlign w:val="superscript"/>
          <w:lang w:val="el-GR"/>
        </w:rPr>
        <w:footnoteReference w:id="90"/>
      </w:r>
    </w:p>
    <w:p w14:paraId="20FEC9D3" w14:textId="77777777" w:rsidR="003D53EB" w:rsidRPr="0069083C" w:rsidRDefault="00AD0A2F" w:rsidP="00AA79BB">
      <w:pPr>
        <w:spacing w:line="276" w:lineRule="auto"/>
        <w:rPr>
          <w:b/>
          <w:bCs/>
          <w:lang w:val="el-GR"/>
        </w:rPr>
      </w:pPr>
      <w:r w:rsidRPr="0069083C">
        <w:rPr>
          <w:b/>
          <w:bCs/>
          <w:lang w:val="el-GR"/>
        </w:rPr>
        <w:t xml:space="preserve">Β.4. </w:t>
      </w:r>
      <w:r w:rsidR="000E5E49" w:rsidRPr="0069083C">
        <w:rPr>
          <w:lang w:val="el-GR"/>
        </w:rPr>
        <w:t xml:space="preserve">Η </w:t>
      </w:r>
      <w:r w:rsidR="006C43B6" w:rsidRPr="0069083C">
        <w:rPr>
          <w:lang w:val="el-GR"/>
        </w:rPr>
        <w:t xml:space="preserve">απόδειξη της τεχνικής ικανότητας της παραγράφου 2.2.6 </w:t>
      </w:r>
      <w:r w:rsidR="000E5E49" w:rsidRPr="0069083C">
        <w:rPr>
          <w:lang w:val="el-GR"/>
        </w:rPr>
        <w:t>(</w:t>
      </w:r>
      <w:r w:rsidR="00AA79BB" w:rsidRPr="0069083C">
        <w:rPr>
          <w:lang w:val="el-GR"/>
        </w:rPr>
        <w:t xml:space="preserve">ΔΕΝ ΑΠΑΙΤΕΙΤΑΙ </w:t>
      </w:r>
      <w:r w:rsidR="000E5E49" w:rsidRPr="0069083C">
        <w:rPr>
          <w:lang w:val="el-GR"/>
        </w:rPr>
        <w:t>)</w:t>
      </w:r>
    </w:p>
    <w:p w14:paraId="69915E65" w14:textId="77777777" w:rsidR="003D53EB" w:rsidRPr="000E5E49" w:rsidRDefault="00AD0A2F" w:rsidP="003D53EB">
      <w:pPr>
        <w:rPr>
          <w:i/>
          <w:color w:val="00B0F0"/>
          <w:lang w:val="el-GR"/>
        </w:rPr>
      </w:pPr>
      <w:r w:rsidRPr="0069083C">
        <w:rPr>
          <w:b/>
          <w:bCs/>
          <w:lang w:val="el-GR"/>
        </w:rPr>
        <w:t xml:space="preserve">Β.5. </w:t>
      </w:r>
      <w:r w:rsidR="000E5E49" w:rsidRPr="0069083C">
        <w:rPr>
          <w:lang w:val="el-GR"/>
        </w:rPr>
        <w:t xml:space="preserve">Η </w:t>
      </w:r>
      <w:r w:rsidR="001D4A58" w:rsidRPr="0069083C">
        <w:rPr>
          <w:lang w:val="el-GR"/>
        </w:rPr>
        <w:t xml:space="preserve">απόδειξη της συμμόρφωσής τους με </w:t>
      </w:r>
      <w:r w:rsidR="001D4A58" w:rsidRPr="0069083C">
        <w:rPr>
          <w:color w:val="000000"/>
          <w:lang w:val="el-GR"/>
        </w:rPr>
        <w:t>πρότυπα διασφάλισης ποιότητας και πρότυπα περιβαλλοντικής διαχείρισης</w:t>
      </w:r>
      <w:r w:rsidR="001D4A58" w:rsidRPr="0069083C">
        <w:rPr>
          <w:lang w:val="el-GR"/>
        </w:rPr>
        <w:t xml:space="preserve"> της παραγράφου 2.2.7 </w:t>
      </w:r>
      <w:r w:rsidR="000E5E49" w:rsidRPr="0069083C">
        <w:rPr>
          <w:lang w:val="el-GR"/>
        </w:rPr>
        <w:t>(</w:t>
      </w:r>
      <w:r w:rsidR="001D4A58" w:rsidRPr="0069083C">
        <w:rPr>
          <w:lang w:val="el-GR"/>
        </w:rPr>
        <w:t xml:space="preserve"> </w:t>
      </w:r>
      <w:r w:rsidRPr="0069083C">
        <w:rPr>
          <w:lang w:val="el-GR"/>
        </w:rPr>
        <w:t>ΔΕΝ ΑΠΑΙΤΕΙΤΑΙ</w:t>
      </w:r>
      <w:r w:rsidR="000E5E49" w:rsidRPr="0069083C">
        <w:rPr>
          <w:lang w:val="el-GR"/>
        </w:rPr>
        <w:t>).</w:t>
      </w:r>
    </w:p>
    <w:p w14:paraId="08DF321F" w14:textId="77777777" w:rsidR="003D53EB" w:rsidRDefault="00AD0A2F" w:rsidP="003D53EB">
      <w:pPr>
        <w:rPr>
          <w:lang w:val="el-GR"/>
        </w:rPr>
      </w:pPr>
      <w:r>
        <w:rPr>
          <w:b/>
          <w:bCs/>
          <w:lang w:val="el-GR"/>
        </w:rPr>
        <w:t>Β.6.</w:t>
      </w:r>
      <w:r>
        <w:rPr>
          <w:lang w:val="el-GR"/>
        </w:rPr>
        <w:t xml:space="preserve"> 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w:t>
      </w:r>
      <w:r w:rsidRPr="00E427F2">
        <w:rPr>
          <w:lang w:val="el-GR"/>
        </w:rPr>
        <w:t xml:space="preserve">εκτός αν </w:t>
      </w:r>
      <w:r>
        <w:rPr>
          <w:lang w:val="el-GR"/>
        </w:rPr>
        <w:t>αυτό φέρει</w:t>
      </w:r>
      <w:r w:rsidRPr="00E427F2">
        <w:rPr>
          <w:lang w:val="el-GR"/>
        </w:rPr>
        <w:t xml:space="preserve"> συγκεκριμένο χρόνο ισχύος.</w:t>
      </w:r>
    </w:p>
    <w:p w14:paraId="7592722D" w14:textId="77777777" w:rsidR="003D53EB" w:rsidRPr="00374B84" w:rsidRDefault="00AD0A2F" w:rsidP="003D53EB">
      <w:pPr>
        <w:rPr>
          <w:lang w:val="el-GR"/>
        </w:rPr>
      </w:pPr>
      <w:r>
        <w:rPr>
          <w:lang w:val="el-GR"/>
        </w:rPr>
        <w:lastRenderedPageBreak/>
        <w:t xml:space="preserve">Ειδικότερα για τους </w:t>
      </w:r>
      <w:r w:rsidRPr="00374B84">
        <w:rPr>
          <w:lang w:val="el-GR"/>
        </w:rPr>
        <w:t>ημεδαπούς οικονομικούς φορείς προσκομίζονται:</w:t>
      </w:r>
    </w:p>
    <w:p w14:paraId="0E331AEB" w14:textId="77777777" w:rsidR="003D53EB" w:rsidRPr="00374B84" w:rsidRDefault="00AD0A2F" w:rsidP="003D53EB">
      <w:pPr>
        <w:rPr>
          <w:lang w:val="el-GR"/>
        </w:rPr>
      </w:pPr>
      <w:r w:rsidRPr="00374B84">
        <w:rPr>
          <w:lang w:val="el-GR"/>
        </w:rPr>
        <w:t xml:space="preserve">i) </w:t>
      </w:r>
      <w:r w:rsidRPr="006A34C5">
        <w:rPr>
          <w:b/>
          <w:lang w:val="el-GR"/>
        </w:rPr>
        <w:t>για την απόδειξη της νόμιμης εκπροσώπησης</w:t>
      </w:r>
      <w:r w:rsidRPr="00374B84">
        <w:rPr>
          <w:lang w:val="el-GR"/>
        </w:rPr>
        <w:t>,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w:t>
      </w:r>
      <w:r>
        <w:rPr>
          <w:rStyle w:val="00"/>
          <w:lang w:val="el-GR"/>
        </w:rPr>
        <w:footnoteReference w:id="91"/>
      </w:r>
      <w:r w:rsidRPr="00374B84">
        <w:rPr>
          <w:lang w:val="el-GR"/>
        </w:rPr>
        <w:t>,</w:t>
      </w:r>
      <w:r>
        <w:rPr>
          <w:lang w:val="el-GR"/>
        </w:rPr>
        <w:t xml:space="preserve"> </w:t>
      </w:r>
      <w:r w:rsidRPr="00374B84">
        <w:rPr>
          <w:lang w:val="el-GR"/>
        </w:rPr>
        <w:t>προσκομίζει σχετικό πιστοποιητικό ισχύουσας εκπροσώπησης</w:t>
      </w:r>
      <w:r>
        <w:rPr>
          <w:rStyle w:val="00"/>
          <w:lang w:val="el-GR"/>
        </w:rPr>
        <w:footnoteReference w:id="92"/>
      </w:r>
      <w:r w:rsidRPr="00374B84">
        <w:rPr>
          <w:lang w:val="el-GR"/>
        </w:rPr>
        <w:t xml:space="preserve">, το οποίο πρέπει να έχει εκδοθεί έως τριάντα (30) εργάσιμες ημέρες πριν από την υποβολή του.  </w:t>
      </w:r>
    </w:p>
    <w:p w14:paraId="599C5281" w14:textId="77777777" w:rsidR="003D53EB" w:rsidRPr="00374B84" w:rsidRDefault="00AD0A2F" w:rsidP="003D53EB">
      <w:pPr>
        <w:rPr>
          <w:lang w:val="el-GR"/>
        </w:rPr>
      </w:pPr>
      <w:proofErr w:type="spellStart"/>
      <w:r w:rsidRPr="00374B84">
        <w:rPr>
          <w:lang w:val="el-GR"/>
        </w:rPr>
        <w:t>ii</w:t>
      </w:r>
      <w:proofErr w:type="spellEnd"/>
      <w:r w:rsidRPr="00374B84">
        <w:rPr>
          <w:lang w:val="el-GR"/>
        </w:rPr>
        <w:t xml:space="preserve">) Για την </w:t>
      </w:r>
      <w:r w:rsidRPr="006A34C5">
        <w:rPr>
          <w:b/>
          <w:lang w:val="el-GR"/>
        </w:rPr>
        <w:t>απόδειξη της νόμιμης σύστασης και των μεταβολών</w:t>
      </w:r>
      <w:r w:rsidRPr="00374B84">
        <w:rPr>
          <w:lang w:val="el-GR"/>
        </w:rPr>
        <w:t xml:space="preserve"> του νομικού προσώπου</w:t>
      </w:r>
      <w:r>
        <w:rPr>
          <w:lang w:val="el-GR"/>
        </w:rPr>
        <w:t xml:space="preserve"> </w:t>
      </w:r>
      <w:r w:rsidRPr="00374B84">
        <w:rPr>
          <w:lang w:val="el-GR"/>
        </w:rPr>
        <w:t xml:space="preserve">γενικό πιστοποιητικό </w:t>
      </w:r>
      <w:r>
        <w:rPr>
          <w:lang w:val="el-GR"/>
        </w:rPr>
        <w:t xml:space="preserve">μεταβολών </w:t>
      </w:r>
      <w:r w:rsidRPr="00374B84">
        <w:rPr>
          <w:lang w:val="el-GR"/>
        </w:rPr>
        <w:t>του ΓΕΜΗ, εφόσον έχει εκδοθεί έως τρεις (3) μήνες πριν από την υποβολή του</w:t>
      </w:r>
      <w:r>
        <w:rPr>
          <w:lang w:val="el-GR"/>
        </w:rPr>
        <w:t>.</w:t>
      </w:r>
    </w:p>
    <w:p w14:paraId="5D161459" w14:textId="77777777" w:rsidR="003D53EB" w:rsidRDefault="00AD0A2F" w:rsidP="003D53EB">
      <w:pPr>
        <w:rPr>
          <w:color w:val="000000"/>
          <w:lang w:val="el-GR"/>
        </w:rPr>
      </w:pPr>
      <w:r w:rsidRPr="00374B84">
        <w:rPr>
          <w:lang w:val="el-GR"/>
        </w:rPr>
        <w:t xml:space="preserve"> </w:t>
      </w:r>
      <w:r>
        <w:rPr>
          <w:lang w:val="el-GR"/>
        </w:rPr>
        <w:t>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33179358" w14:textId="77777777" w:rsidR="003D53EB" w:rsidRDefault="00AD0A2F" w:rsidP="003D53EB">
      <w:pPr>
        <w:rPr>
          <w:lang w:val="el-GR"/>
        </w:rPr>
      </w:pPr>
      <w:r>
        <w:rPr>
          <w:color w:val="000000"/>
          <w:lang w:val="el-GR"/>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2A7C57DC" w14:textId="77777777" w:rsidR="003D53EB" w:rsidRDefault="00AD0A2F" w:rsidP="003D53EB">
      <w:pPr>
        <w:rPr>
          <w:bCs/>
          <w:lang w:val="el-GR"/>
        </w:rPr>
      </w:pPr>
      <w:r>
        <w:rPr>
          <w:bCs/>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7F4351EF" w14:textId="77777777" w:rsidR="003D53EB" w:rsidRDefault="00AD0A2F" w:rsidP="003D53EB">
      <w:pPr>
        <w:rPr>
          <w:lang w:val="el-GR"/>
        </w:rPr>
      </w:pPr>
      <w:r>
        <w:rPr>
          <w:bCs/>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54AB34CF" w14:textId="77777777" w:rsidR="003D53EB" w:rsidRDefault="00AD0A2F" w:rsidP="003D53EB">
      <w:pPr>
        <w:rPr>
          <w:lang w:val="el-GR"/>
        </w:rPr>
      </w:pPr>
      <w:r>
        <w:rPr>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w:t>
      </w:r>
      <w:proofErr w:type="spellStart"/>
      <w:r>
        <w:rPr>
          <w:lang w:val="el-GR"/>
        </w:rPr>
        <w:t>ουν</w:t>
      </w:r>
      <w:proofErr w:type="spellEnd"/>
      <w:r>
        <w:rPr>
          <w:lang w:val="el-GR"/>
        </w:rPr>
        <w:t xml:space="preserve"> νόμιμα την εταιρία κατά την ημερομηνία διενέργειας του διαγωνισμού (νόμιμος εκπρόσωπος, δικαίωμα υπογραφής κλπ.), τυχόν </w:t>
      </w:r>
      <w:r>
        <w:rPr>
          <w:lang w:val="el-GR"/>
        </w:rPr>
        <w:lastRenderedPageBreak/>
        <w:t>τρίτοι, στους οποίους έχει χορηγηθεί εξουσία εκπροσώπησης, καθώς και η θητεία του/των ή/και των μελών του οργάνου διοίκησης/ νόμιμου εκπροσώπου.</w:t>
      </w:r>
    </w:p>
    <w:p w14:paraId="4715D41F" w14:textId="77777777" w:rsidR="003D53EB" w:rsidRDefault="003D53EB" w:rsidP="003D53EB">
      <w:pPr>
        <w:rPr>
          <w:b/>
          <w:bCs/>
          <w:lang w:val="el-GR"/>
        </w:rPr>
      </w:pPr>
    </w:p>
    <w:p w14:paraId="2B778AD2" w14:textId="77777777" w:rsidR="003D53EB" w:rsidRDefault="00AD0A2F" w:rsidP="003D53EB">
      <w:pPr>
        <w:rPr>
          <w:lang w:val="el-GR"/>
        </w:rPr>
      </w:pPr>
      <w:r>
        <w:rPr>
          <w:b/>
          <w:bCs/>
          <w:lang w:val="el-GR"/>
        </w:rPr>
        <w:t>Β.7.</w:t>
      </w:r>
      <w:r>
        <w:rPr>
          <w:lang w:val="el-GR"/>
        </w:rPr>
        <w:t xml:space="preserve"> Οι οικονομικοί φορείς που είναι εγγεγραμμένοι σε επίσημους καταλόγους</w:t>
      </w:r>
      <w:r>
        <w:rPr>
          <w:rStyle w:val="FootnoteReference2"/>
          <w:szCs w:val="22"/>
        </w:rPr>
        <w:footnoteReference w:id="93"/>
      </w:r>
      <w:r>
        <w:rPr>
          <w:lang w:val="el-GR"/>
        </w:rPr>
        <w:t xml:space="preserve">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t>VII</w:t>
      </w:r>
      <w:r>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241560CC" w14:textId="77777777" w:rsidR="003D53EB" w:rsidRDefault="00AD0A2F" w:rsidP="003D53EB">
      <w:pPr>
        <w:rPr>
          <w:lang w:val="el-GR"/>
        </w:rPr>
      </w:pPr>
      <w:r>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632F4906" w14:textId="77777777" w:rsidR="003D53EB" w:rsidRDefault="00AD0A2F" w:rsidP="003D53EB">
      <w:pPr>
        <w:rPr>
          <w:lang w:val="el-GR"/>
        </w:rPr>
      </w:pPr>
      <w:r>
        <w:rPr>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3D9C73EE" w14:textId="6F606CEA" w:rsidR="003D53EB" w:rsidRPr="00FF51AF" w:rsidRDefault="00AD0A2F" w:rsidP="003D53EB">
      <w:pPr>
        <w:rPr>
          <w:b/>
          <w:bCs/>
          <w:lang w:val="el-GR"/>
        </w:rPr>
      </w:pPr>
      <w:r>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Pr>
          <w:color w:val="000000"/>
          <w:lang w:val="el-GR"/>
        </w:rPr>
        <w:t xml:space="preserve">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 </w:t>
      </w:r>
      <w:proofErr w:type="spellStart"/>
      <w:r>
        <w:rPr>
          <w:color w:val="000000"/>
          <w:lang w:val="el-GR"/>
        </w:rPr>
        <w:t>υποπερ</w:t>
      </w:r>
      <w:proofErr w:type="spellEnd"/>
      <w:r>
        <w:rPr>
          <w:color w:val="000000"/>
          <w:lang w:val="el-GR"/>
        </w:rPr>
        <w:t xml:space="preserve">. </w:t>
      </w:r>
      <w:proofErr w:type="spellStart"/>
      <w:proofErr w:type="gramStart"/>
      <w:r>
        <w:rPr>
          <w:color w:val="000000"/>
          <w:lang w:val="en-US"/>
        </w:rPr>
        <w:t>i</w:t>
      </w:r>
      <w:proofErr w:type="spellEnd"/>
      <w:r w:rsidRPr="001E7B58">
        <w:rPr>
          <w:color w:val="000000"/>
          <w:lang w:val="el-GR"/>
        </w:rPr>
        <w:t xml:space="preserve">,  </w:t>
      </w:r>
      <w:r>
        <w:rPr>
          <w:color w:val="000000"/>
          <w:lang w:val="en-US"/>
        </w:rPr>
        <w:t>ii</w:t>
      </w:r>
      <w:proofErr w:type="gramEnd"/>
      <w:r>
        <w:rPr>
          <w:color w:val="000000"/>
          <w:lang w:val="el-GR"/>
        </w:rPr>
        <w:t xml:space="preserve"> και</w:t>
      </w:r>
      <w:r w:rsidRPr="00606332">
        <w:rPr>
          <w:color w:val="000000"/>
          <w:lang w:val="el-GR"/>
        </w:rPr>
        <w:t xml:space="preserve"> </w:t>
      </w:r>
      <w:r>
        <w:rPr>
          <w:color w:val="000000"/>
          <w:lang w:val="en-US"/>
        </w:rPr>
        <w:t>iii</w:t>
      </w:r>
      <w:r>
        <w:rPr>
          <w:color w:val="000000"/>
          <w:lang w:val="el-GR"/>
        </w:rPr>
        <w:t xml:space="preserve"> της περ. β.</w:t>
      </w:r>
    </w:p>
    <w:p w14:paraId="5EDF45B1" w14:textId="613F3F92" w:rsidR="003D53EB" w:rsidRPr="00FF51AF" w:rsidRDefault="00AD0A2F" w:rsidP="003D53EB">
      <w:pPr>
        <w:rPr>
          <w:lang w:val="el-GR"/>
        </w:rPr>
      </w:pPr>
      <w:r>
        <w:rPr>
          <w:b/>
          <w:bCs/>
          <w:lang w:val="el-GR"/>
        </w:rPr>
        <w:t>Β.8.</w:t>
      </w:r>
      <w:r>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 </w:t>
      </w:r>
    </w:p>
    <w:p w14:paraId="3681879F" w14:textId="77777777" w:rsidR="003D53EB" w:rsidRDefault="00AD0A2F" w:rsidP="003D53EB">
      <w:pPr>
        <w:rPr>
          <w:color w:val="000000"/>
          <w:lang w:val="el-GR"/>
        </w:rPr>
      </w:pPr>
      <w:r>
        <w:rPr>
          <w:b/>
          <w:bCs/>
          <w:lang w:val="el-GR"/>
        </w:rPr>
        <w:t>Β.9.</w:t>
      </w:r>
      <w:r>
        <w:rPr>
          <w:lang w:val="el-GR"/>
        </w:rPr>
        <w:t xml:space="preserve"> </w:t>
      </w:r>
      <w:r>
        <w:rPr>
          <w:color w:val="000000"/>
          <w:lang w:val="el-GR"/>
        </w:rPr>
        <w:t xml:space="preserve">Στην περίπτωση που οικονομικός φορέας επιθυμεί να στηριχθεί στις ικανότητες άλλων φορέων, σύμφωνα με </w:t>
      </w:r>
      <w:r>
        <w:rPr>
          <w:lang w:val="el-GR"/>
        </w:rPr>
        <w:t xml:space="preserve">την παράγραφο </w:t>
      </w:r>
      <w:r>
        <w:rPr>
          <w:color w:val="00000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Pr="001E7B58">
        <w:rPr>
          <w:color w:val="000000"/>
          <w:lang w:val="el-GR"/>
        </w:rPr>
        <w:t xml:space="preserve"> </w:t>
      </w:r>
      <w:r>
        <w:rPr>
          <w:color w:val="000000"/>
          <w:lang w:val="el-GR"/>
        </w:rPr>
        <w:t xml:space="preserve">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w:t>
      </w:r>
      <w:r w:rsidRPr="006A34C5">
        <w:rPr>
          <w:color w:val="000000"/>
          <w:lang w:val="el-GR"/>
        </w:rPr>
        <w:t>και τον τρόπο δια του οποίου θα χρησιμοποιηθούν αυτοί για την εκτέλεση της σύμβασης.</w:t>
      </w:r>
      <w:r>
        <w:rPr>
          <w:color w:val="000000"/>
          <w:lang w:val="el-GR"/>
        </w:rPr>
        <w:t xml:space="preserve">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223C9CF4" w14:textId="77777777" w:rsidR="003D53EB" w:rsidRDefault="00AD0A2F" w:rsidP="003D53EB">
      <w:pPr>
        <w:rPr>
          <w:color w:val="000000"/>
          <w:lang w:val="el-GR"/>
        </w:rPr>
      </w:pPr>
      <w:r>
        <w:rPr>
          <w:color w:val="000000"/>
          <w:lang w:val="el-GR"/>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0A5E0D58" w14:textId="77777777" w:rsidR="003D53EB" w:rsidRPr="001E7B58" w:rsidRDefault="00AD0A2F" w:rsidP="003D53EB">
      <w:pPr>
        <w:rPr>
          <w:color w:val="000000"/>
          <w:lang w:val="el-GR"/>
        </w:rPr>
      </w:pPr>
      <w:r>
        <w:rPr>
          <w:color w:val="000000"/>
          <w:lang w:val="el-GR"/>
        </w:rPr>
        <w:t>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θα δεσμεύεται ότι θα εκτελέσει τις εργασίες ή υπηρεσίες για τις οποίες απαιτούνται οι συγκεκριμένες ικανότητες,</w:t>
      </w:r>
      <w:r w:rsidRPr="00BD65F6">
        <w:rPr>
          <w:lang w:val="el-GR"/>
        </w:rPr>
        <w:t xml:space="preserve"> </w:t>
      </w:r>
      <w:r w:rsidRPr="005D11ED">
        <w:rPr>
          <w:color w:val="000000"/>
          <w:lang w:val="el-GR"/>
        </w:rPr>
        <w:t>δηλώνοντας το τμήμα της σύμβασης που θα εκτελέσει.</w:t>
      </w:r>
    </w:p>
    <w:p w14:paraId="55328E22" w14:textId="77777777" w:rsidR="003D53EB" w:rsidRDefault="00AD0A2F" w:rsidP="003D53EB">
      <w:pPr>
        <w:rPr>
          <w:lang w:val="el-GR"/>
        </w:rPr>
      </w:pPr>
      <w:r>
        <w:rPr>
          <w:b/>
          <w:bCs/>
          <w:lang w:val="el-GR"/>
        </w:rPr>
        <w:t xml:space="preserve">Β.10. </w:t>
      </w:r>
      <w:r>
        <w:rPr>
          <w:lang w:val="el-GR"/>
        </w:rPr>
        <w:t>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w:t>
      </w:r>
      <w:r w:rsidRPr="00B860A1">
        <w:rPr>
          <w:lang w:val="el-GR"/>
        </w:rPr>
        <w:t>πεύθυνη δήλωση του προσφέροντος με αναφορά του τμήματος της σύμβασης το οποίο προτίθεται</w:t>
      </w:r>
      <w:r>
        <w:rPr>
          <w:lang w:val="el-GR"/>
        </w:rPr>
        <w:t xml:space="preserve"> </w:t>
      </w:r>
      <w:r w:rsidRPr="00B860A1">
        <w:rPr>
          <w:lang w:val="el-GR"/>
        </w:rPr>
        <w:t>να αναθέσει σε τρίτους υπό μορφή υπεργολαβίας</w:t>
      </w:r>
      <w:r>
        <w:rPr>
          <w:lang w:val="el-GR"/>
        </w:rPr>
        <w:t xml:space="preserve"> και υπεύθυνη δήλωση των υπεργολάβων ότι αποδέχονται την εκτέλεση των εργασιών</w:t>
      </w:r>
      <w:r w:rsidRPr="00B860A1">
        <w:rPr>
          <w:lang w:val="el-GR"/>
        </w:rPr>
        <w:t>.</w:t>
      </w:r>
    </w:p>
    <w:p w14:paraId="0F838BCA" w14:textId="77777777" w:rsidR="003D53EB" w:rsidRPr="00ED14C3" w:rsidRDefault="00AD0A2F" w:rsidP="003D53EB">
      <w:pPr>
        <w:rPr>
          <w:bCs/>
          <w:lang w:val="el-GR"/>
        </w:rPr>
      </w:pPr>
      <w:r>
        <w:rPr>
          <w:b/>
          <w:bCs/>
          <w:lang w:val="el-GR"/>
        </w:rPr>
        <w:lastRenderedPageBreak/>
        <w:t xml:space="preserve">Β.11. </w:t>
      </w:r>
      <w:r w:rsidRPr="00ED14C3">
        <w:rPr>
          <w:bCs/>
          <w:lang w:val="el-GR"/>
        </w:rPr>
        <w:t>Επισημαίνεται ότι γίνονται αποδεκτές:</w:t>
      </w:r>
    </w:p>
    <w:p w14:paraId="44968B44" w14:textId="77777777" w:rsidR="003D53EB" w:rsidRPr="00ED14C3" w:rsidRDefault="00AD0A2F" w:rsidP="003D53EB">
      <w:pPr>
        <w:numPr>
          <w:ilvl w:val="0"/>
          <w:numId w:val="15"/>
        </w:numPr>
        <w:rPr>
          <w:bCs/>
          <w:lang w:val="el-GR"/>
        </w:rPr>
      </w:pPr>
      <w:r w:rsidRPr="00ED14C3">
        <w:rPr>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10D7364B" w14:textId="1871D0C5" w:rsidR="003D53EB" w:rsidRPr="0069083C" w:rsidRDefault="00AD0A2F" w:rsidP="003D53EB">
      <w:pPr>
        <w:numPr>
          <w:ilvl w:val="0"/>
          <w:numId w:val="15"/>
        </w:numPr>
        <w:rPr>
          <w:bCs/>
          <w:lang w:val="el-GR"/>
        </w:rPr>
      </w:pPr>
      <w:r w:rsidRPr="00ED14C3">
        <w:rPr>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2B4A976A" w14:textId="77777777" w:rsidR="003D53EB" w:rsidRPr="00C01AFE" w:rsidRDefault="00AD0A2F" w:rsidP="003D53EB">
      <w:pPr>
        <w:pStyle w:val="20"/>
        <w:rPr>
          <w:lang w:val="el-GR"/>
        </w:rPr>
      </w:pPr>
      <w:bookmarkStart w:id="43" w:name="_Toc167355309"/>
      <w:r w:rsidRPr="00C01AFE">
        <w:rPr>
          <w:lang w:val="el-GR"/>
        </w:rPr>
        <w:t>2.3</w:t>
      </w:r>
      <w:r w:rsidRPr="00C01AFE">
        <w:rPr>
          <w:lang w:val="el-GR"/>
        </w:rPr>
        <w:tab/>
        <w:t xml:space="preserve">Κριτήρια Ανάθεσης </w:t>
      </w:r>
      <w:r>
        <w:rPr>
          <w:rStyle w:val="WW-FootnoteReference7"/>
          <w:lang w:val="el-GR"/>
        </w:rPr>
        <w:footnoteReference w:id="94"/>
      </w:r>
      <w:bookmarkEnd w:id="43"/>
    </w:p>
    <w:p w14:paraId="679F91E0" w14:textId="77777777" w:rsidR="003D53EB" w:rsidRDefault="00AD0A2F" w:rsidP="003D53EB">
      <w:pPr>
        <w:pStyle w:val="30"/>
        <w:rPr>
          <w:lang w:val="el-GR"/>
        </w:rPr>
      </w:pPr>
      <w:bookmarkStart w:id="44" w:name="_Toc167355310"/>
      <w:r w:rsidRPr="00C01AFE">
        <w:rPr>
          <w:lang w:val="el-GR"/>
        </w:rPr>
        <w:t>2.3.1</w:t>
      </w:r>
      <w:r w:rsidRPr="00C01AFE">
        <w:rPr>
          <w:lang w:val="el-GR"/>
        </w:rPr>
        <w:tab/>
        <w:t>Κριτήριο ανάθεσης της συμφωνίας-πλαίσιο</w:t>
      </w:r>
      <w:bookmarkEnd w:id="44"/>
      <w:r>
        <w:rPr>
          <w:lang w:val="el-GR"/>
        </w:rPr>
        <w:t xml:space="preserve"> </w:t>
      </w:r>
    </w:p>
    <w:p w14:paraId="6FAC2C71" w14:textId="77777777" w:rsidR="003D53EB" w:rsidRDefault="00AD0A2F" w:rsidP="003D53EB">
      <w:pPr>
        <w:rPr>
          <w:i/>
          <w:color w:val="5B9BD5"/>
          <w:lang w:val="el-GR"/>
        </w:rPr>
      </w:pPr>
      <w:r>
        <w:rPr>
          <w:lang w:val="el-GR"/>
        </w:rPr>
        <w:t>Κριτήριο ανάθεσης</w:t>
      </w:r>
      <w:r>
        <w:rPr>
          <w:rStyle w:val="WW-FootnoteReference7"/>
          <w:lang w:val="el-GR"/>
        </w:rPr>
        <w:footnoteReference w:id="95"/>
      </w:r>
      <w:r>
        <w:rPr>
          <w:lang w:val="el-GR"/>
        </w:rPr>
        <w:t xml:space="preserve"> της συμφωνίας-πλαίσιο είναι η πλέον συμφέρουσα </w:t>
      </w:r>
      <w:r w:rsidRPr="0035361B">
        <w:rPr>
          <w:b/>
          <w:lang w:val="el-GR"/>
        </w:rPr>
        <w:t>από οικονομική άποψη προσφορά βάσει τιμής</w:t>
      </w:r>
      <w:r>
        <w:rPr>
          <w:rStyle w:val="WW-FootnoteReference7"/>
          <w:lang w:val="el-GR"/>
        </w:rPr>
        <w:footnoteReference w:id="96"/>
      </w:r>
      <w:r>
        <w:rPr>
          <w:lang w:val="el-GR"/>
        </w:rPr>
        <w:t xml:space="preserve"> για το σύνολο της προμήθειας.</w:t>
      </w:r>
    </w:p>
    <w:p w14:paraId="3B31E4BC" w14:textId="77777777" w:rsidR="003D53EB" w:rsidRPr="00F83F34" w:rsidRDefault="00AD0A2F" w:rsidP="003D53EB">
      <w:pPr>
        <w:pStyle w:val="30"/>
        <w:rPr>
          <w:rFonts w:ascii="Calibri" w:hAnsi="Calibri" w:cs="Calibri"/>
          <w:i/>
          <w:iCs/>
          <w:color w:val="729FCF"/>
          <w:lang w:val="el-GR"/>
        </w:rPr>
      </w:pPr>
      <w:r>
        <w:rPr>
          <w:lang w:val="el-GR"/>
        </w:rPr>
        <w:t xml:space="preserve"> </w:t>
      </w:r>
      <w:bookmarkStart w:id="45" w:name="_Toc167355311"/>
      <w:r w:rsidRPr="00B05044">
        <w:rPr>
          <w:lang w:val="el-GR"/>
        </w:rPr>
        <w:t>2.3.3</w:t>
      </w:r>
      <w:r w:rsidRPr="00B05044">
        <w:rPr>
          <w:lang w:val="el-GR"/>
        </w:rPr>
        <w:tab/>
        <w:t>Ανάθεση συμβάσεων που βασίζονται στη συμφωνία-πλαίσιο (“εκτελεστικές συμβάσεις”)</w:t>
      </w:r>
      <w:bookmarkEnd w:id="45"/>
      <w:r>
        <w:rPr>
          <w:lang w:val="el-GR"/>
        </w:rPr>
        <w:t xml:space="preserve"> </w:t>
      </w:r>
    </w:p>
    <w:p w14:paraId="0420D98A" w14:textId="77777777" w:rsidR="003D53EB" w:rsidRPr="001421C6" w:rsidRDefault="003D53EB" w:rsidP="003D53EB">
      <w:pPr>
        <w:pStyle w:val="Default"/>
        <w:jc w:val="both"/>
        <w:rPr>
          <w:rFonts w:ascii="Calibri" w:hAnsi="Calibri" w:cs="Calibri"/>
          <w:color w:val="0070C0"/>
          <w:sz w:val="22"/>
        </w:rPr>
      </w:pPr>
    </w:p>
    <w:p w14:paraId="7B46436B" w14:textId="77777777" w:rsidR="003D53EB" w:rsidRDefault="00AD0A2F" w:rsidP="003D53EB">
      <w:pPr>
        <w:pStyle w:val="Default"/>
        <w:jc w:val="both"/>
      </w:pPr>
      <w:r>
        <w:rPr>
          <w:rFonts w:ascii="Calibri" w:hAnsi="Calibri" w:cs="Calibri"/>
          <w:color w:val="auto"/>
          <w:sz w:val="22"/>
        </w:rPr>
        <w:t>Οι εκτελεστικές συμβάσεις ανατίθενται, σύμφωνα με τους όρους της συμφωνίας-πλαίσιο. Για την ανάθεση των συμβάσεων αυτών, οι αναθέτουσες αρχές μπορούν να διαβουλεύονται γραπτώς με τον οικονομικό φορέα που είναι συμβαλλόμενο μέρος στη συμφωνία-πλαίσιο, ζητώντας του, εάν χρειάζεται, να συμπληρώσει την προσφορά του</w:t>
      </w:r>
      <w:r>
        <w:rPr>
          <w:rStyle w:val="ab"/>
          <w:rFonts w:ascii="Calibri" w:hAnsi="Calibri" w:cs="Calibri"/>
          <w:color w:val="auto"/>
          <w:sz w:val="22"/>
        </w:rPr>
        <w:footnoteReference w:id="97"/>
      </w:r>
      <w:r>
        <w:rPr>
          <w:rFonts w:ascii="Calibri" w:hAnsi="Calibri" w:cs="Calibri"/>
          <w:color w:val="auto"/>
          <w:sz w:val="22"/>
        </w:rPr>
        <w:t>, σύμφωνα με τους όρους της συμφωνίας-πλαίσιο, βάσει των δεδομένων της εκάστοτε εκτελεστικής σύμβασης</w:t>
      </w:r>
      <w:r>
        <w:rPr>
          <w:rStyle w:val="WW-FootnoteReference19"/>
          <w:rFonts w:ascii="Calibri" w:hAnsi="Calibri" w:cs="Calibri"/>
          <w:color w:val="auto"/>
          <w:sz w:val="22"/>
        </w:rPr>
        <w:footnoteReference w:id="98"/>
      </w:r>
      <w:r>
        <w:rPr>
          <w:rFonts w:ascii="Calibri" w:hAnsi="Calibri" w:cs="Calibri"/>
          <w:color w:val="auto"/>
          <w:sz w:val="22"/>
        </w:rPr>
        <w:t xml:space="preserve"> (τιμές αγοράς, δημοσιονομικές συνθήκες, ανάγκες φορέα </w:t>
      </w:r>
      <w:proofErr w:type="spellStart"/>
      <w:r>
        <w:rPr>
          <w:rFonts w:ascii="Calibri" w:hAnsi="Calibri" w:cs="Calibri"/>
          <w:color w:val="auto"/>
          <w:sz w:val="22"/>
        </w:rPr>
        <w:t>κλπ</w:t>
      </w:r>
      <w:proofErr w:type="spellEnd"/>
      <w:r>
        <w:rPr>
          <w:rFonts w:ascii="Calibri" w:hAnsi="Calibri" w:cs="Calibri"/>
          <w:color w:val="auto"/>
          <w:sz w:val="22"/>
        </w:rPr>
        <w:t xml:space="preserve">). </w:t>
      </w:r>
    </w:p>
    <w:p w14:paraId="51955A3A" w14:textId="77777777" w:rsidR="003D53EB" w:rsidRDefault="003D53EB" w:rsidP="003D53EB">
      <w:pPr>
        <w:pStyle w:val="normalwithoutspacing"/>
      </w:pPr>
    </w:p>
    <w:p w14:paraId="69B354BC" w14:textId="77777777" w:rsidR="003D53EB" w:rsidRDefault="00AD0A2F" w:rsidP="003D53EB">
      <w:pPr>
        <w:pStyle w:val="20"/>
        <w:rPr>
          <w:lang w:val="el-GR"/>
        </w:rPr>
      </w:pPr>
      <w:bookmarkStart w:id="46" w:name="_Toc167355312"/>
      <w:r>
        <w:rPr>
          <w:lang w:val="el-GR"/>
        </w:rPr>
        <w:t>2.4</w:t>
      </w:r>
      <w:r>
        <w:rPr>
          <w:lang w:val="el-GR"/>
        </w:rPr>
        <w:tab/>
        <w:t>Κατάρτιση - Περιεχόμενο Προσφορών</w:t>
      </w:r>
      <w:bookmarkEnd w:id="46"/>
    </w:p>
    <w:p w14:paraId="1FC69F31" w14:textId="77777777" w:rsidR="003D53EB" w:rsidRDefault="00AD0A2F" w:rsidP="003D53EB">
      <w:pPr>
        <w:pStyle w:val="30"/>
        <w:rPr>
          <w:lang w:val="el-GR"/>
        </w:rPr>
      </w:pPr>
      <w:bookmarkStart w:id="47" w:name="_Toc167355313"/>
      <w:r>
        <w:rPr>
          <w:lang w:val="el-GR"/>
        </w:rPr>
        <w:t>2.4.1</w:t>
      </w:r>
      <w:r>
        <w:rPr>
          <w:lang w:val="el-GR"/>
        </w:rPr>
        <w:tab/>
        <w:t>Γενικοί όροι υποβολής προσφορών</w:t>
      </w:r>
      <w:bookmarkEnd w:id="47"/>
    </w:p>
    <w:p w14:paraId="21D5EE0C" w14:textId="77777777" w:rsidR="003D53EB" w:rsidRDefault="00AD0A2F" w:rsidP="003D53EB">
      <w:pPr>
        <w:rPr>
          <w:lang w:val="el-GR"/>
        </w:rPr>
      </w:pPr>
      <w:r>
        <w:rPr>
          <w:lang w:val="el-GR"/>
        </w:rPr>
        <w:t xml:space="preserve">Οι προσφορές υποβάλλονται με βάση τις απαιτήσεις που ορίζονται </w:t>
      </w:r>
      <w:r w:rsidRPr="00B71D43">
        <w:rPr>
          <w:lang w:val="el-GR"/>
        </w:rPr>
        <w:t xml:space="preserve">στο </w:t>
      </w:r>
      <w:r w:rsidRPr="004D3E72">
        <w:rPr>
          <w:lang w:val="el-GR"/>
        </w:rPr>
        <w:t xml:space="preserve">Παράρτημα </w:t>
      </w:r>
      <w:r w:rsidRPr="004D3E72">
        <w:rPr>
          <w:lang w:val="en-US"/>
        </w:rPr>
        <w:t>I</w:t>
      </w:r>
      <w:r w:rsidRPr="004D3E72">
        <w:rPr>
          <w:lang w:val="el-GR"/>
        </w:rPr>
        <w:t xml:space="preserve"> της</w:t>
      </w:r>
      <w:r w:rsidRPr="00B71D43">
        <w:rPr>
          <w:lang w:val="el-GR"/>
        </w:rPr>
        <w:t xml:space="preserve"> Διακήρυξης</w:t>
      </w:r>
      <w:r>
        <w:rPr>
          <w:lang w:val="el-GR"/>
        </w:rPr>
        <w:t xml:space="preserve"> για το σύνολο της </w:t>
      </w:r>
      <w:proofErr w:type="spellStart"/>
      <w:r>
        <w:rPr>
          <w:lang w:val="el-GR"/>
        </w:rPr>
        <w:t>προκηρυχθείσας</w:t>
      </w:r>
      <w:proofErr w:type="spellEnd"/>
      <w:r>
        <w:rPr>
          <w:lang w:val="el-GR"/>
        </w:rPr>
        <w:t xml:space="preserve"> ποσότητας της προμήθειας. </w:t>
      </w:r>
    </w:p>
    <w:p w14:paraId="271A14A2" w14:textId="77777777" w:rsidR="003D53EB" w:rsidRDefault="00AD0A2F" w:rsidP="003D53EB">
      <w:pPr>
        <w:rPr>
          <w:rFonts w:cs="Helvetica"/>
          <w:color w:val="000000"/>
          <w:szCs w:val="22"/>
          <w:lang w:val="el-GR" w:eastAsia="el-GR"/>
        </w:rPr>
      </w:pPr>
      <w:r>
        <w:rPr>
          <w:lang w:val="el-GR"/>
        </w:rPr>
        <w:t>Δεν επιτρέπονται εναλλακτικές προσφορές.</w:t>
      </w:r>
    </w:p>
    <w:p w14:paraId="2E964F43" w14:textId="77777777" w:rsidR="006D6457" w:rsidRPr="008214F8" w:rsidRDefault="00AD0A2F" w:rsidP="006D6457">
      <w:pPr>
        <w:rPr>
          <w:b/>
          <w:lang w:val="el-GR"/>
        </w:rPr>
      </w:pPr>
      <w:r w:rsidRPr="001E2E02">
        <w:rPr>
          <w:rFonts w:cs="Helvetica"/>
          <w:color w:val="000000"/>
          <w:szCs w:val="22"/>
          <w:lang w:val="el-GR" w:eastAsia="el-GR"/>
        </w:rPr>
        <w:t xml:space="preserve">Η ένωση </w:t>
      </w:r>
      <w:r>
        <w:rPr>
          <w:rFonts w:cs="Helvetica"/>
          <w:color w:val="000000"/>
          <w:szCs w:val="22"/>
          <w:lang w:val="el-GR" w:eastAsia="el-GR"/>
        </w:rPr>
        <w:t>Ο</w:t>
      </w:r>
      <w:r w:rsidRPr="001E2E02">
        <w:rPr>
          <w:rFonts w:cs="Helvetica"/>
          <w:color w:val="000000"/>
          <w:szCs w:val="22"/>
          <w:lang w:val="el-GR" w:eastAsia="el-GR"/>
        </w:rPr>
        <w:t xml:space="preserve">ικονομικών </w:t>
      </w:r>
      <w:r>
        <w:rPr>
          <w:rFonts w:cs="Helvetica"/>
          <w:color w:val="000000"/>
          <w:szCs w:val="22"/>
          <w:lang w:val="el-GR" w:eastAsia="el-GR"/>
        </w:rPr>
        <w:t>Φ</w:t>
      </w:r>
      <w:r w:rsidRPr="001E2E02">
        <w:rPr>
          <w:rFonts w:cs="Helvetica"/>
          <w:color w:val="000000"/>
          <w:szCs w:val="22"/>
          <w:lang w:val="el-GR" w:eastAsia="el-GR"/>
        </w:rPr>
        <w:t xml:space="preserve">ορέων υποβάλλει κοινή προσφορά, η οποία υπογράφεται υποχρεωτικά </w:t>
      </w:r>
      <w:r w:rsidRPr="001E2E02">
        <w:rPr>
          <w:lang w:val="el-GR"/>
        </w:rPr>
        <w:t xml:space="preserve">ηλεκτρονικά </w:t>
      </w:r>
      <w:r w:rsidRPr="001E2E02">
        <w:rPr>
          <w:rFonts w:cs="Helvetica"/>
          <w:color w:val="000000"/>
          <w:szCs w:val="22"/>
          <w:lang w:val="el-GR" w:eastAsia="el-GR"/>
        </w:rPr>
        <w:t xml:space="preserve">είτε από όλους τους </w:t>
      </w:r>
      <w:r>
        <w:rPr>
          <w:rFonts w:cs="Helvetica"/>
          <w:color w:val="000000"/>
          <w:szCs w:val="22"/>
          <w:lang w:val="el-GR" w:eastAsia="el-GR"/>
        </w:rPr>
        <w:t>Ο</w:t>
      </w:r>
      <w:r w:rsidRPr="001E2E02">
        <w:rPr>
          <w:rFonts w:cs="Helvetica"/>
          <w:color w:val="000000"/>
          <w:szCs w:val="22"/>
          <w:lang w:val="el-GR" w:eastAsia="el-GR"/>
        </w:rPr>
        <w:t xml:space="preserve">ικονομικούς </w:t>
      </w:r>
      <w:r>
        <w:rPr>
          <w:rFonts w:cs="Helvetica"/>
          <w:color w:val="000000"/>
          <w:szCs w:val="22"/>
          <w:lang w:val="el-GR" w:eastAsia="el-GR"/>
        </w:rPr>
        <w:t>Φ</w:t>
      </w:r>
      <w:r w:rsidRPr="001E2E02">
        <w:rPr>
          <w:rFonts w:cs="Helvetica"/>
          <w:color w:val="000000"/>
          <w:szCs w:val="22"/>
          <w:lang w:val="el-GR" w:eastAsia="el-GR"/>
        </w:rPr>
        <w:t xml:space="preserve">ορείς που αποτελούν την ένωση, είτε από εκπρόσωπό </w:t>
      </w:r>
      <w:r>
        <w:rPr>
          <w:rFonts w:cs="Helvetica"/>
          <w:color w:val="000000"/>
          <w:szCs w:val="22"/>
          <w:lang w:val="el-GR" w:eastAsia="el-GR"/>
        </w:rPr>
        <w:t>τους,</w:t>
      </w:r>
      <w:r w:rsidRPr="001E2E02">
        <w:rPr>
          <w:rFonts w:cs="Helvetica"/>
          <w:color w:val="000000"/>
          <w:szCs w:val="22"/>
          <w:lang w:val="el-GR" w:eastAsia="el-GR"/>
        </w:rPr>
        <w:t xml:space="preserve"> νομίμως εξουσιοδοτημένο. </w:t>
      </w:r>
      <w:r>
        <w:rPr>
          <w:rFonts w:cs="Helvetica"/>
          <w:color w:val="000000"/>
          <w:szCs w:val="22"/>
          <w:lang w:val="el-GR" w:eastAsia="el-GR"/>
        </w:rPr>
        <w:t>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r>
        <w:rPr>
          <w:rStyle w:val="WW-FootnoteReference7"/>
          <w:rFonts w:cs="Helvetica"/>
          <w:color w:val="000000"/>
          <w:szCs w:val="22"/>
          <w:lang w:val="el-GR" w:eastAsia="el-GR"/>
        </w:rPr>
        <w:footnoteReference w:id="99"/>
      </w:r>
      <w:r>
        <w:rPr>
          <w:rFonts w:cs="Helvetica"/>
          <w:color w:val="000000"/>
          <w:szCs w:val="22"/>
          <w:lang w:val="el-GR" w:eastAsia="el-GR"/>
        </w:rPr>
        <w:t>.</w:t>
      </w:r>
      <w:r w:rsidRPr="006D6457">
        <w:rPr>
          <w:lang w:val="el-GR"/>
        </w:rPr>
        <w:t xml:space="preserve"> </w:t>
      </w:r>
      <w:r w:rsidRPr="008214F8">
        <w:rPr>
          <w:b/>
          <w:lang w:val="el-GR"/>
        </w:rPr>
        <w:t xml:space="preserve">Η εν λόγω δήλωση περιλαμβάνεται καταρχήν στο ΕΕΕΣ (Μέρος ΙΙ. Ενότητα Α) που μπορεί να διευκρινίζεται στη συνοδευτική αυτού υπεύθυνη δήλωση που δύνανται να υποβάλλουν τα μέλη της ένωσης και η εξουσιοδότηση χορηγείται με πρόσφορο έγγραφο παροχής πληρεξουσιότητας, (ιδιωτικό συμφωνητικό σύστασης ένωσης οικονομικών φορέων/ ορισμού </w:t>
      </w:r>
      <w:r w:rsidRPr="008214F8">
        <w:rPr>
          <w:b/>
          <w:lang w:val="el-GR"/>
        </w:rPr>
        <w:lastRenderedPageBreak/>
        <w:t>κοινού εκπροσώπου τους, ή αντίστοιχα πρακτικά των διοικητικών συμβουλίων των μελών της ένωσης), το οποίο (έγγραφο) πρέπει να υποβάλλεται με την προσφορά</w:t>
      </w:r>
      <w:r w:rsidRPr="008214F8">
        <w:rPr>
          <w:rStyle w:val="ab"/>
          <w:b/>
          <w:lang w:val="el-GR"/>
        </w:rPr>
        <w:footnoteReference w:id="100"/>
      </w:r>
      <w:r w:rsidRPr="008214F8">
        <w:rPr>
          <w:b/>
          <w:lang w:val="el-GR"/>
        </w:rPr>
        <w:t>.</w:t>
      </w:r>
    </w:p>
    <w:p w14:paraId="54A4FC1E" w14:textId="6162D182" w:rsidR="003D53EB" w:rsidRPr="00FF51AF" w:rsidRDefault="00AD0A2F" w:rsidP="003D53EB">
      <w:pPr>
        <w:rPr>
          <w:lang w:val="el-GR"/>
        </w:rPr>
      </w:pPr>
      <w:r>
        <w:rPr>
          <w:lang w:val="el-GR"/>
        </w:rPr>
        <w:t>Ο, σύμφωνα με τα παραπάνω,</w:t>
      </w:r>
      <w:r w:rsidRPr="002C0076">
        <w:rPr>
          <w:lang w:val="el-GR"/>
        </w:rPr>
        <w:t xml:space="preserve"> ορισμός εκπροσώπου της ένωσης οικονομικών φορέων έναντι της αναθέτουσας αρχής, καλύπτει και τη δυνατότητα αυτού να υπογράφει την προδικαστική προσφυγή</w:t>
      </w:r>
      <w:r>
        <w:rPr>
          <w:lang w:val="el-GR"/>
        </w:rPr>
        <w:t xml:space="preserve"> του άρθρου 3.4 της παρούσας</w:t>
      </w:r>
      <w:r w:rsidRPr="002C0076">
        <w:rPr>
          <w:lang w:val="el-GR"/>
        </w:rPr>
        <w:t xml:space="preserve">, εκπροσωπώντας όλα τα μέλη της ένωσης </w:t>
      </w:r>
      <w:r>
        <w:rPr>
          <w:vertAlign w:val="superscript"/>
          <w:lang w:val="el-GR"/>
        </w:rPr>
        <w:footnoteReference w:id="101"/>
      </w:r>
      <w:r w:rsidRPr="00E62702">
        <w:rPr>
          <w:lang w:val="el-GR"/>
        </w:rPr>
        <w:t>.</w:t>
      </w:r>
      <w:r w:rsidR="00C862AF">
        <w:fldChar w:fldCharType="begin"/>
      </w:r>
      <w:r w:rsidR="00C862AF">
        <w:instrText>HYPERLINK</w:instrText>
      </w:r>
      <w:r w:rsidR="00C862AF" w:rsidRPr="002104B6">
        <w:rPr>
          <w:lang w:val="el-GR"/>
        </w:rPr>
        <w:instrText xml:space="preserve"> "</w:instrText>
      </w:r>
      <w:r w:rsidR="00C862AF">
        <w:instrText>http</w:instrText>
      </w:r>
      <w:r w:rsidR="00C862AF" w:rsidRPr="002104B6">
        <w:rPr>
          <w:lang w:val="el-GR"/>
        </w:rPr>
        <w:instrText>://</w:instrText>
      </w:r>
      <w:r w:rsidR="00C862AF">
        <w:instrText>www</w:instrText>
      </w:r>
      <w:r w:rsidR="00C862AF" w:rsidRPr="002104B6">
        <w:rPr>
          <w:lang w:val="el-GR"/>
        </w:rPr>
        <w:instrText>.</w:instrText>
      </w:r>
      <w:r w:rsidR="00C862AF">
        <w:instrText>eaadhsy</w:instrText>
      </w:r>
      <w:r w:rsidR="00C862AF" w:rsidRPr="002104B6">
        <w:rPr>
          <w:lang w:val="el-GR"/>
        </w:rPr>
        <w:instrText>.</w:instrText>
      </w:r>
      <w:r w:rsidR="00C862AF">
        <w:instrText>gr</w:instrText>
      </w:r>
      <w:r w:rsidR="00C862AF" w:rsidRPr="002104B6">
        <w:rPr>
          <w:lang w:val="el-GR"/>
        </w:rPr>
        <w:instrText>/"</w:instrText>
      </w:r>
      <w:r w:rsidR="00C862AF">
        <w:fldChar w:fldCharType="separate"/>
      </w:r>
      <w:r w:rsidR="00C862AF">
        <w:fldChar w:fldCharType="end"/>
      </w:r>
      <w:hyperlink r:id="rId16" w:history="1"/>
    </w:p>
    <w:p w14:paraId="5868E111" w14:textId="77777777" w:rsidR="003D53EB" w:rsidRPr="006427B9" w:rsidRDefault="00AD0A2F" w:rsidP="003D53EB">
      <w:pPr>
        <w:rPr>
          <w:rFonts w:cs="Helvetica"/>
          <w:color w:val="000000"/>
          <w:szCs w:val="22"/>
          <w:lang w:val="el-GR" w:eastAsia="el-GR"/>
        </w:rPr>
      </w:pPr>
      <w:r w:rsidRPr="009217A5">
        <w:rPr>
          <w:rFonts w:cs="Helvetica"/>
          <w:color w:val="000000"/>
          <w:szCs w:val="22"/>
          <w:lang w:val="el-GR" w:eastAsia="el-GR"/>
        </w:rPr>
        <w:t>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αποφαινόμενου οργάνου της αναθέτουσας αρχής, υποβάλλοντας έγγραφη ειδοποίηση προς την αναθέτουσα, αρχή μέσω της λειτουργικότητας «Επικοινωνία» του ΕΣΗΔΗΣ</w:t>
      </w:r>
      <w:r>
        <w:rPr>
          <w:rStyle w:val="00"/>
          <w:rFonts w:cs="Helvetica"/>
          <w:color w:val="000000"/>
          <w:szCs w:val="22"/>
          <w:lang w:val="el-GR" w:eastAsia="el-GR"/>
        </w:rPr>
        <w:footnoteReference w:id="102"/>
      </w:r>
      <w:r>
        <w:rPr>
          <w:rFonts w:cs="Helvetica"/>
          <w:color w:val="000000"/>
          <w:szCs w:val="22"/>
          <w:lang w:val="el-GR" w:eastAsia="el-GR"/>
        </w:rPr>
        <w:t>.</w:t>
      </w:r>
    </w:p>
    <w:p w14:paraId="4A8F1EAB" w14:textId="77777777" w:rsidR="003D53EB" w:rsidRDefault="00AD0A2F" w:rsidP="003D53EB">
      <w:pPr>
        <w:pStyle w:val="30"/>
        <w:rPr>
          <w:lang w:val="el-GR"/>
        </w:rPr>
      </w:pPr>
      <w:bookmarkStart w:id="48" w:name="_Toc167355314"/>
      <w:r>
        <w:rPr>
          <w:lang w:val="el-GR"/>
        </w:rPr>
        <w:t>2.4.2</w:t>
      </w:r>
      <w:r>
        <w:rPr>
          <w:lang w:val="el-GR"/>
        </w:rPr>
        <w:tab/>
        <w:t>Χρόνος και Τρόπος υποβολής προσφορών</w:t>
      </w:r>
      <w:bookmarkEnd w:id="48"/>
      <w:r>
        <w:rPr>
          <w:lang w:val="el-GR"/>
        </w:rPr>
        <w:t xml:space="preserve"> </w:t>
      </w:r>
    </w:p>
    <w:p w14:paraId="6F9869A0" w14:textId="77777777" w:rsidR="003D53EB" w:rsidRPr="004D3E72" w:rsidRDefault="00AD0A2F" w:rsidP="00B71D43">
      <w:pPr>
        <w:rPr>
          <w:iCs/>
          <w:color w:val="5B9BD5"/>
          <w:lang w:val="el-GR"/>
        </w:rPr>
      </w:pPr>
      <w:r w:rsidRPr="00CE108F">
        <w:rPr>
          <w:rFonts w:cs="Arial"/>
          <w:b/>
          <w:lang w:val="el-GR"/>
        </w:rPr>
        <w:t>2.4.2.1</w:t>
      </w:r>
      <w:r>
        <w:rPr>
          <w:rFonts w:cs="Arial"/>
          <w:lang w:val="el-GR"/>
        </w:rPr>
        <w:t>.</w:t>
      </w:r>
      <w:r>
        <w:rPr>
          <w:lang w:val="el-GR"/>
        </w:rPr>
        <w:t xml:space="preserve"> </w:t>
      </w:r>
      <w:r w:rsidRPr="00B71D43">
        <w:rPr>
          <w:lang w:val="el-GR"/>
        </w:rPr>
        <w:t>Οι προσφορές υποβάλλονται από τους ενδιαφερόμενους ηλεκτρονικά, μέσω του ΕΣΗΔΗΣ, μέχρι την καταληκτική</w:t>
      </w:r>
      <w:r w:rsidRPr="00AA79BB">
        <w:rPr>
          <w:lang w:val="el-GR"/>
        </w:rPr>
        <w:t xml:space="preserve"> ημερομηνία και ώρα που ορίζει η παρούσα διακήρυξη, στην Ελληνική Γλώσσα, σε ηλεκτρονικό φάκελο, σύμφωνα με τα αναφερόμενα στο ν.4412/2016, ιδίως στα άρθρα 36 και 37 και στην, κατ’ εξουσιοδότηση των διατάξεων της παρ. 5 του άρθρου 36 του ν.4412/2016, </w:t>
      </w:r>
      <w:proofErr w:type="spellStart"/>
      <w:r w:rsidRPr="00AA79BB">
        <w:rPr>
          <w:lang w:val="el-GR"/>
        </w:rPr>
        <w:t>εκδοθείσα</w:t>
      </w:r>
      <w:proofErr w:type="spellEnd"/>
      <w:r w:rsidRPr="00AA79BB">
        <w:rPr>
          <w:lang w:val="el-GR"/>
        </w:rPr>
        <w:t>, με αρ.</w:t>
      </w:r>
      <w:r w:rsidRPr="00AA79BB">
        <w:rPr>
          <w:szCs w:val="22"/>
          <w:lang w:val="el-GR"/>
        </w:rPr>
        <w:t xml:space="preserve"> 64233/08-06-2021(Β’ 2453/09-06-2021) Κοινή Απόφαση των Υπουργών Ανάπτυξης και Επενδύσεων  και  Επικρατείας «</w:t>
      </w:r>
      <w:r w:rsidRPr="004D3E72">
        <w:rPr>
          <w:szCs w:val="22"/>
          <w:lang w:val="el-GR"/>
        </w:rPr>
        <w:t>Ρυθμίσεις τεχνικών ζητημάτων που αφορούν την ανάθεση και εκτέλεση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Pr="00B71D43">
        <w:rPr>
          <w:szCs w:val="22"/>
          <w:lang w:val="el-GR"/>
        </w:rPr>
        <w:t xml:space="preserve"> </w:t>
      </w:r>
      <w:r w:rsidRPr="00B71D43">
        <w:rPr>
          <w:rFonts w:cs="Arial"/>
          <w:b/>
          <w:lang w:val="el-GR"/>
        </w:rPr>
        <w:t xml:space="preserve"> </w:t>
      </w:r>
      <w:r w:rsidRPr="00AA79BB">
        <w:rPr>
          <w:rFonts w:cs="Arial"/>
          <w:lang w:val="el-GR"/>
        </w:rPr>
        <w:t>(εφεξής</w:t>
      </w:r>
      <w:r w:rsidRPr="00AA79BB">
        <w:rPr>
          <w:lang w:val="el-GR"/>
        </w:rPr>
        <w:t xml:space="preserve"> Κ.Υ.Α. ΕΣΗΔΗΣ Προμήθειες και Υπηρεσίες). </w:t>
      </w:r>
    </w:p>
    <w:p w14:paraId="4519015B" w14:textId="77777777" w:rsidR="003D53EB" w:rsidRPr="00AA79BB" w:rsidRDefault="00AD0A2F" w:rsidP="00B71D43">
      <w:pPr>
        <w:suppressAutoHyphens w:val="0"/>
        <w:autoSpaceDE w:val="0"/>
        <w:rPr>
          <w:color w:val="000000"/>
          <w:szCs w:val="22"/>
          <w:lang w:val="el-GR"/>
        </w:rPr>
      </w:pPr>
      <w:r w:rsidRPr="00B71D43">
        <w:rPr>
          <w:color w:val="000000"/>
          <w:lang w:val="el-GR"/>
        </w:rPr>
        <w:t>Για τη συμμετοχή στο διαγωνισμό οι ενδιαφερόμενοι οικονομικοί φορείς απαιτείται να διαθέτουν προηγμένη ηλεκτρονική υπογραφή που υποστη</w:t>
      </w:r>
      <w:r w:rsidRPr="00AA79BB">
        <w:rPr>
          <w:color w:val="000000"/>
          <w:lang w:val="el-GR"/>
        </w:rPr>
        <w:t>ρίζεται τουλάχιστον από αναγνωρισμέ</w:t>
      </w:r>
      <w:r w:rsidRPr="00AA79BB">
        <w:rPr>
          <w:color w:val="000000"/>
          <w:szCs w:val="22"/>
          <w:lang w:val="el-GR"/>
        </w:rPr>
        <w:t xml:space="preserve">νο (εγκεκριμένο) πιστοποιητικό, το οποίο χορηγήθηκε από </w:t>
      </w:r>
      <w:proofErr w:type="spellStart"/>
      <w:r w:rsidRPr="00AA79BB">
        <w:rPr>
          <w:color w:val="000000"/>
          <w:szCs w:val="22"/>
          <w:lang w:val="el-GR"/>
        </w:rPr>
        <w:t>πάροχο</w:t>
      </w:r>
      <w:proofErr w:type="spellEnd"/>
      <w:r w:rsidRPr="00AA79BB">
        <w:rPr>
          <w:color w:val="000000"/>
          <w:szCs w:val="22"/>
          <w:lang w:val="el-GR"/>
        </w:rPr>
        <w:t xml:space="preserve"> υπηρεσιών πιστοποίησης, ο οποίος περιλαμβάνεται στον κατάλογο </w:t>
      </w:r>
      <w:proofErr w:type="spellStart"/>
      <w:r w:rsidRPr="004D3E72">
        <w:rPr>
          <w:color w:val="000000"/>
          <w:szCs w:val="22"/>
          <w:lang w:val="el-GR"/>
        </w:rPr>
        <w:t>εμπίστευσης</w:t>
      </w:r>
      <w:proofErr w:type="spellEnd"/>
      <w:r w:rsidRPr="004D3E72">
        <w:rPr>
          <w:color w:val="000000"/>
          <w:szCs w:val="22"/>
          <w:lang w:val="el-GR"/>
        </w:rPr>
        <w:t xml:space="preserve"> που προβλέπεται στην απόφαση 2009/767/ΕΚ και σύμφωνα με τα οριζόμενα στο Κανονισμό (ΕΕ) 910/2014 και να εγγραφούν στο ΕΣΗΔΗΣ, σύμφωνα με την περ. β της παρ. 2 του άρθρου 37 του ν. 4412/2016 και τις διατάξεις</w:t>
      </w:r>
      <w:r w:rsidRPr="00B71D43">
        <w:rPr>
          <w:color w:val="000000"/>
          <w:szCs w:val="22"/>
          <w:lang w:val="el-GR"/>
        </w:rPr>
        <w:t xml:space="preserve"> </w:t>
      </w:r>
      <w:r w:rsidRPr="00B71D43">
        <w:rPr>
          <w:color w:val="000000"/>
          <w:lang w:val="el-GR"/>
        </w:rPr>
        <w:t xml:space="preserve">του άρθρου 6 της Κ.Υ.Α. ΕΣΗΔΗΣ </w:t>
      </w:r>
      <w:r w:rsidRPr="00AA79BB">
        <w:rPr>
          <w:color w:val="000000"/>
          <w:lang w:val="el-GR"/>
        </w:rPr>
        <w:t xml:space="preserve">Προμήθειες </w:t>
      </w:r>
      <w:r w:rsidRPr="00AA79BB">
        <w:rPr>
          <w:color w:val="000000"/>
          <w:szCs w:val="22"/>
          <w:lang w:val="el-GR"/>
        </w:rPr>
        <w:t xml:space="preserve">και Υπηρεσίες. </w:t>
      </w:r>
    </w:p>
    <w:p w14:paraId="6B55DEFE" w14:textId="77777777" w:rsidR="003D53EB" w:rsidRPr="00AA79BB" w:rsidRDefault="00AD0A2F">
      <w:pPr>
        <w:rPr>
          <w:color w:val="000000"/>
          <w:lang w:val="el-GR"/>
        </w:rPr>
      </w:pPr>
      <w:r w:rsidRPr="00AA79BB">
        <w:rPr>
          <w:b/>
          <w:bCs/>
          <w:iCs/>
          <w:lang w:val="el-GR"/>
        </w:rPr>
        <w:t>2.4.2.2.</w:t>
      </w:r>
      <w:r w:rsidRPr="00AA79BB">
        <w:rPr>
          <w:iCs/>
          <w:lang w:val="el-GR"/>
        </w:rPr>
        <w:t xml:space="preserve"> </w:t>
      </w:r>
      <w:r w:rsidRPr="00AA79BB">
        <w:rPr>
          <w:rFonts w:cs="Arial"/>
          <w:iCs/>
          <w:lang w:val="el-GR"/>
        </w:rPr>
        <w:t xml:space="preserve">Ο χρόνος υποβολής της προσφοράς μέσω του ΕΣΗΔΗΣ  βεβαιώνεται αυτόματα από το ΕΣΗΔΗΣ με υπηρεσίες </w:t>
      </w:r>
      <w:proofErr w:type="spellStart"/>
      <w:r w:rsidRPr="00AA79BB">
        <w:rPr>
          <w:rFonts w:cs="Arial"/>
          <w:iCs/>
          <w:lang w:val="el-GR"/>
        </w:rPr>
        <w:t>χρονοσήμανσης</w:t>
      </w:r>
      <w:proofErr w:type="spellEnd"/>
      <w:r w:rsidRPr="00AA79BB">
        <w:rPr>
          <w:rFonts w:cs="Arial"/>
          <w:iCs/>
          <w:lang w:val="el-GR"/>
        </w:rPr>
        <w:t>, σύμφωνα με τα οριζόμενα στο ά</w:t>
      </w:r>
      <w:r w:rsidRPr="00AA79BB">
        <w:rPr>
          <w:rFonts w:cs="Arial"/>
          <w:color w:val="000000"/>
          <w:lang w:val="el-GR"/>
        </w:rPr>
        <w:t>ρθρο 37 του ν. 4412/2016 και τις διατάξεις της ως άνω κοινής υπουργικής απόφασης.</w:t>
      </w:r>
    </w:p>
    <w:p w14:paraId="5858956E" w14:textId="77777777" w:rsidR="003D53EB" w:rsidRDefault="00AD0A2F">
      <w:pPr>
        <w:rPr>
          <w:b/>
          <w:bCs/>
          <w:lang w:val="el-GR"/>
        </w:rPr>
      </w:pPr>
      <w:r w:rsidRPr="00AA79BB">
        <w:rPr>
          <w:lang w:val="el-GR"/>
        </w:rPr>
        <w:t xml:space="preserve">Μετά την παρέλευση της καταληκτικής ημερομηνίας και ώρας, δεν υπάρχει η δυνατότητα υποβολής προσφοράς στο ΕΣΗΔΗΣ. </w:t>
      </w:r>
      <w:r w:rsidRPr="00AA79BB">
        <w:rPr>
          <w:rFonts w:cs="Helvetica"/>
          <w:color w:val="000000"/>
          <w:szCs w:val="22"/>
          <w:lang w:val="el-GR"/>
        </w:rPr>
        <w:t>Σε περιπτώσεις τεχνικής αδυναμίας λειτουργίας του ΕΣΗΔΗΣ, η αναθέτουσα αρχή θα ρυθμίσει τα της συνέχειας του διαγωνισμού με αιτιολογημένη απόφαση</w:t>
      </w:r>
      <w:r>
        <w:rPr>
          <w:rFonts w:cs="Helvetica"/>
          <w:color w:val="000000"/>
          <w:szCs w:val="22"/>
          <w:lang w:val="el-GR"/>
        </w:rPr>
        <w:t>.</w:t>
      </w:r>
      <w:r>
        <w:rPr>
          <w:rStyle w:val="WW-FootnoteReference7"/>
          <w:rFonts w:cs="Helvetica"/>
          <w:color w:val="000000"/>
          <w:szCs w:val="22"/>
          <w:lang w:val="el-GR"/>
        </w:rPr>
        <w:footnoteReference w:id="103"/>
      </w:r>
    </w:p>
    <w:p w14:paraId="5969912C" w14:textId="77777777" w:rsidR="003D53EB" w:rsidRDefault="00AD0A2F" w:rsidP="003D53EB">
      <w:pPr>
        <w:rPr>
          <w:lang w:val="el-GR"/>
        </w:rPr>
      </w:pPr>
      <w:r>
        <w:rPr>
          <w:b/>
          <w:bCs/>
          <w:lang w:val="el-GR"/>
        </w:rPr>
        <w:t>2.4.2.3.</w:t>
      </w:r>
      <w:r>
        <w:rPr>
          <w:lang w:val="el-GR"/>
        </w:rP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 </w:t>
      </w:r>
    </w:p>
    <w:p w14:paraId="41F33A9F" w14:textId="77777777" w:rsidR="003D53EB" w:rsidRDefault="00AD0A2F" w:rsidP="003D53EB">
      <w:pPr>
        <w:rPr>
          <w:lang w:val="el-GR"/>
        </w:rPr>
      </w:pPr>
      <w:r>
        <w:rPr>
          <w:lang w:val="el-GR"/>
        </w:rPr>
        <w:t>(α) έναν ηλεκτρονικό (</w:t>
      </w:r>
      <w:proofErr w:type="spellStart"/>
      <w:r>
        <w:rPr>
          <w:lang w:val="el-GR"/>
        </w:rPr>
        <w:t>υπο</w:t>
      </w:r>
      <w:proofErr w:type="spellEnd"/>
      <w:r>
        <w:rPr>
          <w:lang w:val="el-GR"/>
        </w:rPr>
        <w:t>)φάκελο με την ένδειξη «Δικαιολογητικά Συμμετοχής –Τεχνική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14:paraId="2B1CC659" w14:textId="77777777" w:rsidR="003D53EB" w:rsidRDefault="00AD0A2F" w:rsidP="003D53EB">
      <w:pPr>
        <w:rPr>
          <w:lang w:val="el-GR"/>
        </w:rPr>
      </w:pPr>
      <w:r>
        <w:rPr>
          <w:lang w:val="el-GR"/>
        </w:rPr>
        <w:t>(β) έναν ηλεκτρονικό (</w:t>
      </w:r>
      <w:proofErr w:type="spellStart"/>
      <w:r>
        <w:rPr>
          <w:lang w:val="el-GR"/>
        </w:rPr>
        <w:t>υπο</w:t>
      </w:r>
      <w:proofErr w:type="spellEnd"/>
      <w:r>
        <w:rPr>
          <w:lang w:val="el-GR"/>
        </w:rPr>
        <w:t xml:space="preserve">)φάκελο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  </w:t>
      </w:r>
    </w:p>
    <w:p w14:paraId="09F1FCFB" w14:textId="77777777" w:rsidR="003D53EB" w:rsidRDefault="00AD0A2F" w:rsidP="003D53EB">
      <w:pPr>
        <w:rPr>
          <w:lang w:val="el-GR"/>
        </w:rPr>
      </w:pPr>
      <w:r>
        <w:rPr>
          <w:lang w:val="el-GR"/>
        </w:rPr>
        <w:t>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2382E8F3" w14:textId="77777777" w:rsidR="003D53EB" w:rsidRDefault="00AD0A2F" w:rsidP="003D53EB">
      <w:pPr>
        <w:rPr>
          <w:b/>
          <w:bCs/>
          <w:lang w:val="el-GR"/>
        </w:rPr>
      </w:pPr>
      <w:r>
        <w:rPr>
          <w:lang w:val="el-GR"/>
        </w:rPr>
        <w:lastRenderedPageBreak/>
        <w:t xml:space="preserve">Δεν χαρακτηρίζονται ως εμπιστευτικές, πληροφορίες σχετικά με τις τιμές </w:t>
      </w:r>
      <w:proofErr w:type="spellStart"/>
      <w:r>
        <w:rPr>
          <w:lang w:val="el-GR"/>
        </w:rPr>
        <w:t>μονάδος</w:t>
      </w:r>
      <w:proofErr w:type="spellEnd"/>
      <w:r>
        <w:rPr>
          <w:lang w:val="el-GR"/>
        </w:rPr>
        <w:t>, τις προσφερόμενες ποσότητες, την οικονομική προσφορά και τα στοιχεία της τεχνικής προσφοράς που χρησιμοποιούνται για την αξιολόγησή της.</w:t>
      </w:r>
    </w:p>
    <w:p w14:paraId="702F7BDB" w14:textId="77777777" w:rsidR="003D53EB" w:rsidRPr="00451DBD" w:rsidRDefault="00AD0A2F" w:rsidP="003D53EB">
      <w:pPr>
        <w:spacing w:after="0"/>
        <w:rPr>
          <w:lang w:val="el-GR"/>
        </w:rPr>
      </w:pPr>
      <w:r w:rsidRPr="001E2E02">
        <w:rPr>
          <w:b/>
          <w:bCs/>
          <w:lang w:val="el-GR"/>
        </w:rPr>
        <w:t>2.4.2.4.</w:t>
      </w:r>
      <w:r>
        <w:rPr>
          <w:b/>
          <w:bCs/>
          <w:lang w:val="el-GR"/>
        </w:rPr>
        <w:t xml:space="preserve"> </w:t>
      </w:r>
      <w:r w:rsidRPr="00292883">
        <w:rPr>
          <w:lang w:val="el-GR"/>
        </w:rPr>
        <w:t xml:space="preserve">Εφόσον οι </w:t>
      </w:r>
      <w:r>
        <w:rPr>
          <w:lang w:val="el-GR"/>
        </w:rPr>
        <w:t xml:space="preserve">Οικονομικοί Φορείς καταχωρίσουν τα </w:t>
      </w:r>
      <w:r w:rsidRPr="00292883">
        <w:rPr>
          <w:lang w:val="el-GR"/>
        </w:rPr>
        <w:t>στοιχεία</w:t>
      </w:r>
      <w:r>
        <w:rPr>
          <w:lang w:val="el-GR"/>
        </w:rPr>
        <w:t xml:space="preserve">, </w:t>
      </w:r>
      <w:proofErr w:type="spellStart"/>
      <w:r>
        <w:rPr>
          <w:lang w:val="el-GR"/>
        </w:rPr>
        <w:t>μεταδεδομένα</w:t>
      </w:r>
      <w:proofErr w:type="spellEnd"/>
      <w:r>
        <w:rPr>
          <w:lang w:val="el-GR"/>
        </w:rPr>
        <w:t xml:space="preserve"> και συνημμένα ηλεκτρονικά αρχεία, που αφορούν </w:t>
      </w:r>
      <w:r w:rsidRPr="00292883">
        <w:rPr>
          <w:lang w:val="el-GR"/>
        </w:rPr>
        <w:t>δικαιολογητικ</w:t>
      </w:r>
      <w:r>
        <w:rPr>
          <w:lang w:val="el-GR"/>
        </w:rPr>
        <w:t>ά</w:t>
      </w:r>
      <w:r w:rsidRPr="00292883">
        <w:rPr>
          <w:lang w:val="el-GR"/>
        </w:rPr>
        <w:t xml:space="preserve"> συμμετοχής-τεχνικής </w:t>
      </w:r>
      <w:r>
        <w:rPr>
          <w:lang w:val="el-GR"/>
        </w:rPr>
        <w:t>π</w:t>
      </w:r>
      <w:r w:rsidRPr="00292883">
        <w:rPr>
          <w:lang w:val="el-GR"/>
        </w:rPr>
        <w:t xml:space="preserve">ροσφοράς και οικονομικής προσφοράς τους στις αντίστοιχες ειδικές ηλεκτρονικές φόρμες του </w:t>
      </w:r>
      <w:r>
        <w:rPr>
          <w:lang w:val="el-GR"/>
        </w:rPr>
        <w:t>ΕΣΗΔΗΣ</w:t>
      </w:r>
      <w:r w:rsidRPr="00292883">
        <w:rPr>
          <w:lang w:val="el-GR"/>
        </w:rPr>
        <w:t xml:space="preserve">, στην συνέχεια, μέσω σχετικής λειτουργικότητας,  εξάγουν αναφορές (εκτυπώσεις) σε μορφή ηλεκτρονικών αρχείων με </w:t>
      </w:r>
      <w:proofErr w:type="spellStart"/>
      <w:r w:rsidRPr="00292883">
        <w:rPr>
          <w:lang w:val="el-GR"/>
        </w:rPr>
        <w:t>μορφότυπο</w:t>
      </w:r>
      <w:proofErr w:type="spellEnd"/>
      <w:r w:rsidRPr="00292883">
        <w:rPr>
          <w:lang w:val="el-GR"/>
        </w:rPr>
        <w:t xml:space="preserve"> PDF, τα οποία  αποτελούν συνοπτική αποτύπωση των καταχωρισμένων στοιχείων. Τα</w:t>
      </w:r>
      <w:r>
        <w:rPr>
          <w:lang w:val="el-GR"/>
        </w:rPr>
        <w:t xml:space="preserve"> </w:t>
      </w:r>
      <w:r w:rsidRPr="00292883">
        <w:rPr>
          <w:lang w:val="el-GR"/>
        </w:rPr>
        <w:t>ηλεκτρονικά αρχεία των</w:t>
      </w:r>
      <w:r>
        <w:rPr>
          <w:lang w:val="el-GR"/>
        </w:rPr>
        <w:t xml:space="preserve"> εν λόγω</w:t>
      </w:r>
      <w:r w:rsidRPr="00292883">
        <w:rPr>
          <w:lang w:val="el-GR"/>
        </w:rPr>
        <w:t xml:space="preserve"> αναφορών (εκτυπώσεων) υπογράφονται ψηφιακά, σύμφωνα με τις προβλεπόμενες διατάξεις </w:t>
      </w:r>
      <w:r w:rsidRPr="00CE108F">
        <w:rPr>
          <w:lang w:val="el-GR"/>
        </w:rPr>
        <w:t xml:space="preserve">(περ. β της παρ. 2 του άρθρου 37) </w:t>
      </w:r>
      <w:r w:rsidRPr="00292883">
        <w:rPr>
          <w:lang w:val="el-GR"/>
        </w:rPr>
        <w:t xml:space="preserve">και επισυνάπτονται από τον Οικονομικό Φορέα στους αντίστοιχους </w:t>
      </w:r>
      <w:proofErr w:type="spellStart"/>
      <w:r w:rsidRPr="00292883">
        <w:rPr>
          <w:lang w:val="el-GR"/>
        </w:rPr>
        <w:t>υποφακέλους</w:t>
      </w:r>
      <w:proofErr w:type="spellEnd"/>
      <w:r w:rsidRPr="00292883">
        <w:rPr>
          <w:lang w:val="el-GR"/>
        </w:rPr>
        <w:t xml:space="preserve">. Επισημαίνεται ότι η εξαγωγή και </w:t>
      </w:r>
      <w:r>
        <w:rPr>
          <w:lang w:val="el-GR"/>
        </w:rPr>
        <w:t xml:space="preserve">η </w:t>
      </w:r>
      <w:r w:rsidRPr="00292883">
        <w:rPr>
          <w:lang w:val="el-GR"/>
        </w:rPr>
        <w:t xml:space="preserve">επισύναψη των </w:t>
      </w:r>
      <w:r>
        <w:rPr>
          <w:lang w:val="el-GR"/>
        </w:rPr>
        <w:t xml:space="preserve">προαναφερθέντων </w:t>
      </w:r>
      <w:r w:rsidRPr="00292883">
        <w:rPr>
          <w:lang w:val="el-GR"/>
        </w:rPr>
        <w:t xml:space="preserve"> αναφορών (εκτυπώσεων) δύναται να πραγματοποιείται για κάθε </w:t>
      </w:r>
      <w:proofErr w:type="spellStart"/>
      <w:r w:rsidRPr="00292883">
        <w:rPr>
          <w:lang w:val="el-GR"/>
        </w:rPr>
        <w:t>υποφ</w:t>
      </w:r>
      <w:r>
        <w:rPr>
          <w:lang w:val="el-GR"/>
        </w:rPr>
        <w:t>ά</w:t>
      </w:r>
      <w:r w:rsidRPr="00292883">
        <w:rPr>
          <w:lang w:val="el-GR"/>
        </w:rPr>
        <w:t>κ</w:t>
      </w:r>
      <w:r>
        <w:rPr>
          <w:lang w:val="el-GR"/>
        </w:rPr>
        <w:t>ε</w:t>
      </w:r>
      <w:r w:rsidRPr="00292883">
        <w:rPr>
          <w:lang w:val="el-GR"/>
        </w:rPr>
        <w:t>λο</w:t>
      </w:r>
      <w:proofErr w:type="spellEnd"/>
      <w:r w:rsidRPr="00292883">
        <w:rPr>
          <w:lang w:val="el-GR"/>
        </w:rPr>
        <w:t xml:space="preserve"> ξεχωριστά, από τη στιγμή που έχει ολοκληρωθεί η καταχώριση των στοιχείων σε αυτόν</w:t>
      </w:r>
      <w:r>
        <w:rPr>
          <w:rStyle w:val="00"/>
          <w:lang w:val="el-GR"/>
        </w:rPr>
        <w:footnoteReference w:id="104"/>
      </w:r>
      <w:r w:rsidRPr="00292883">
        <w:rPr>
          <w:lang w:val="el-GR"/>
        </w:rPr>
        <w:t>.</w:t>
      </w:r>
      <w:r>
        <w:rPr>
          <w:lang w:val="el-GR"/>
        </w:rPr>
        <w:t xml:space="preserve"> </w:t>
      </w:r>
      <w:r w:rsidRPr="00451DBD">
        <w:rPr>
          <w:lang w:val="el-GR"/>
        </w:rPr>
        <w:t xml:space="preserve">Εφόσον οι τεχνικές προδιαγραφές και οι οικονομικοί όροι δεν έχουν αποτυπωθεί στο σύνολό τους στις ειδικές ηλεκτρονικές φόρμες του συστήματος, οι οικονομικοί φορείς επισυνάπτουν ψηφιακά υπογεγραμμένα σε μορφή αρχείου </w:t>
      </w:r>
      <w:proofErr w:type="spellStart"/>
      <w:r w:rsidRPr="00451DBD">
        <w:rPr>
          <w:lang w:val="el-GR"/>
        </w:rPr>
        <w:t>pdf</w:t>
      </w:r>
      <w:proofErr w:type="spellEnd"/>
      <w:r w:rsidRPr="00451DBD">
        <w:rPr>
          <w:lang w:val="el-GR"/>
        </w:rPr>
        <w:t xml:space="preserve"> τα σχετικά ηλεκτρονικά αρχεία της προσφοράς τους.</w:t>
      </w:r>
    </w:p>
    <w:p w14:paraId="68AF68A2" w14:textId="77777777" w:rsidR="003D53EB" w:rsidRDefault="003D53EB" w:rsidP="003D53EB">
      <w:pPr>
        <w:spacing w:after="0"/>
        <w:rPr>
          <w:lang w:val="el-GR"/>
        </w:rPr>
      </w:pPr>
    </w:p>
    <w:p w14:paraId="2C4DF43B" w14:textId="77777777" w:rsidR="003D53EB" w:rsidRDefault="00AD0A2F" w:rsidP="003D53EB">
      <w:pPr>
        <w:rPr>
          <w:color w:val="000000"/>
          <w:lang w:val="el-GR"/>
        </w:rPr>
      </w:pPr>
      <w:r>
        <w:rPr>
          <w:b/>
          <w:bCs/>
          <w:lang w:val="el-GR"/>
        </w:rPr>
        <w:t>2.4.2.5.</w:t>
      </w:r>
      <w:r>
        <w:rPr>
          <w:lang w:val="el-GR"/>
        </w:rPr>
        <w:t xml:space="preserve"> </w:t>
      </w:r>
      <w:r w:rsidRPr="00204DA6">
        <w:rPr>
          <w:lang w:val="el-GR"/>
        </w:rPr>
        <w:t>Ειδικότερα, όσον αφορά τα συνημμένα ηλεκτρονικά αρχεία της προσφοράς, οι Οικονομικοί Φορείς τα καταχωρίζουν στους ανωτέρω (</w:t>
      </w:r>
      <w:proofErr w:type="spellStart"/>
      <w:r w:rsidRPr="00204DA6">
        <w:rPr>
          <w:lang w:val="el-GR"/>
        </w:rPr>
        <w:t>υπο</w:t>
      </w:r>
      <w:proofErr w:type="spellEnd"/>
      <w:r w:rsidRPr="00204DA6">
        <w:rPr>
          <w:lang w:val="el-GR"/>
        </w:rPr>
        <w:t xml:space="preserve">)φακέλους μέσω του Υποσυστήματος, ως εξής </w:t>
      </w:r>
      <w:r>
        <w:rPr>
          <w:lang w:val="el-GR"/>
        </w:rPr>
        <w:t>:</w:t>
      </w:r>
    </w:p>
    <w:p w14:paraId="459F4C0E" w14:textId="77777777" w:rsidR="003D53EB" w:rsidRPr="008A2283" w:rsidRDefault="00AD0A2F" w:rsidP="003D53EB">
      <w:pPr>
        <w:rPr>
          <w:color w:val="000000"/>
          <w:lang w:val="el-GR"/>
        </w:rPr>
      </w:pPr>
      <w:bookmarkStart w:id="49" w:name="_Hlk71366084"/>
      <w:r w:rsidRPr="008A2283">
        <w:rPr>
          <w:color w:val="000000"/>
          <w:lang w:val="el-GR"/>
        </w:rPr>
        <w:t>Τα έγγραφα που καταχωρίζονται στην ηλεκτρονική προσφορά,</w:t>
      </w:r>
      <w:r>
        <w:rPr>
          <w:color w:val="000000"/>
          <w:lang w:val="el-GR"/>
        </w:rPr>
        <w:t xml:space="preserve"> και δεν απαιτείται να προσκομισθούν και σε έντυπη μορφή,</w:t>
      </w:r>
      <w:r w:rsidRPr="008A2283">
        <w:rPr>
          <w:color w:val="000000"/>
          <w:lang w:val="el-GR"/>
        </w:rPr>
        <w:t xml:space="preserve"> γίνονται αποδεκτά κατά περίπτωση, σύμφωνα με τα προβλεπόμενα στις διατάξεις, </w:t>
      </w:r>
    </w:p>
    <w:p w14:paraId="0B35A003" w14:textId="77777777" w:rsidR="003D53EB" w:rsidRPr="006D2C22" w:rsidRDefault="00AD0A2F" w:rsidP="003D53EB">
      <w:pPr>
        <w:rPr>
          <w:color w:val="000000"/>
          <w:lang w:val="el-GR"/>
        </w:rPr>
      </w:pPr>
      <w:r w:rsidRPr="006D2C22">
        <w:rPr>
          <w:color w:val="000000"/>
          <w:lang w:val="el-GR"/>
        </w:rPr>
        <w:t xml:space="preserve">α) είτε του άρθρου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w:t>
      </w:r>
      <w:r w:rsidRPr="006D2C22">
        <w:rPr>
          <w:color w:val="000000"/>
          <w:lang w:val="en-US"/>
        </w:rPr>
        <w:t>e</w:t>
      </w:r>
      <w:r w:rsidRPr="006D2C22">
        <w:rPr>
          <w:color w:val="000000"/>
          <w:lang w:val="el-GR"/>
        </w:rPr>
        <w:t>-</w:t>
      </w:r>
      <w:r w:rsidRPr="006D2C22">
        <w:rPr>
          <w:color w:val="000000"/>
          <w:lang w:val="en-US"/>
        </w:rPr>
        <w:t>Apostille</w:t>
      </w:r>
      <w:r>
        <w:rPr>
          <w:color w:val="000000"/>
          <w:lang w:val="el-GR"/>
        </w:rPr>
        <w:t>,</w:t>
      </w:r>
    </w:p>
    <w:p w14:paraId="23484E49" w14:textId="77777777" w:rsidR="003D53EB" w:rsidRPr="008015A7" w:rsidRDefault="00AD0A2F" w:rsidP="003D53EB">
      <w:pPr>
        <w:rPr>
          <w:color w:val="000000"/>
          <w:lang w:val="el-GR"/>
        </w:rPr>
      </w:pPr>
      <w:r w:rsidRPr="008015A7">
        <w:rPr>
          <w:color w:val="000000"/>
          <w:lang w:val="el-GR"/>
        </w:rPr>
        <w:t>β) είτε του άρθρου 15 και 27</w:t>
      </w:r>
      <w:r>
        <w:rPr>
          <w:rStyle w:val="00"/>
          <w:color w:val="000000"/>
          <w:lang w:val="el-GR"/>
        </w:rPr>
        <w:footnoteReference w:id="105"/>
      </w:r>
      <w:r w:rsidRPr="008015A7">
        <w:rPr>
          <w:color w:val="000000"/>
          <w:lang w:val="el-GR"/>
        </w:rPr>
        <w:t xml:space="preserve"> του ν. 4727/2020 (Α΄ 184) περί ηλεκτρονικών ιδιωτικών εγγράφων που φέρουν ηλεκτρονική υπογραφή ή σφραγίδα</w:t>
      </w:r>
      <w:r w:rsidRPr="006D2C22">
        <w:rPr>
          <w:color w:val="000000"/>
          <w:lang w:val="el-GR"/>
        </w:rPr>
        <w:t>,</w:t>
      </w:r>
    </w:p>
    <w:p w14:paraId="27F00D07" w14:textId="77777777" w:rsidR="003D53EB" w:rsidRPr="008015A7" w:rsidRDefault="00AD0A2F" w:rsidP="003D53EB">
      <w:pPr>
        <w:rPr>
          <w:color w:val="000000"/>
          <w:lang w:val="el-GR"/>
        </w:rPr>
      </w:pPr>
      <w:r w:rsidRPr="004237B7">
        <w:rPr>
          <w:color w:val="000000"/>
          <w:lang w:val="el-GR"/>
        </w:rPr>
        <w:t xml:space="preserve">γ) είτε </w:t>
      </w:r>
      <w:r w:rsidRPr="00AB05A2">
        <w:rPr>
          <w:color w:val="000000"/>
          <w:lang w:val="el-GR"/>
        </w:rPr>
        <w:t xml:space="preserve">του άρθρο 11 του </w:t>
      </w:r>
      <w:r w:rsidRPr="002231CD">
        <w:rPr>
          <w:color w:val="000000"/>
          <w:lang w:val="el-GR"/>
        </w:rPr>
        <w:t xml:space="preserve">ν. 2690/1999 (Α΄ 45), </w:t>
      </w:r>
    </w:p>
    <w:p w14:paraId="3F309C76" w14:textId="77777777" w:rsidR="003D53EB" w:rsidRPr="00AB05A2" w:rsidRDefault="00AD0A2F" w:rsidP="003D53EB">
      <w:pPr>
        <w:rPr>
          <w:color w:val="000000"/>
          <w:lang w:val="el-GR"/>
        </w:rPr>
      </w:pPr>
      <w:r w:rsidRPr="004237B7">
        <w:rPr>
          <w:color w:val="000000"/>
          <w:lang w:val="el-GR"/>
        </w:rPr>
        <w:t xml:space="preserve">δ) είτε της παρ. </w:t>
      </w:r>
      <w:r w:rsidRPr="00AB05A2">
        <w:rPr>
          <w:color w:val="000000"/>
          <w:lang w:val="el-GR"/>
        </w:rPr>
        <w:t xml:space="preserve">2 του άρθρου 37 του ν.4412/2016, περί χρήσης ηλεκτρονικών υπογραφών σε ηλεκτρονικές διαδικασίες δημοσίων συμβάσεων,  </w:t>
      </w:r>
    </w:p>
    <w:p w14:paraId="46EF2951" w14:textId="77777777" w:rsidR="003D53EB" w:rsidRPr="008A2283" w:rsidRDefault="00AD0A2F" w:rsidP="003D53EB">
      <w:pPr>
        <w:rPr>
          <w:color w:val="000000"/>
          <w:lang w:val="el-GR"/>
        </w:rPr>
      </w:pPr>
      <w:r w:rsidRPr="002231CD">
        <w:rPr>
          <w:color w:val="000000"/>
          <w:lang w:val="el-GR"/>
        </w:rPr>
        <w:t xml:space="preserve">ε) είτε της παρ. 8 του άρθρου 92 του ν.4412/2016, περί </w:t>
      </w:r>
      <w:proofErr w:type="spellStart"/>
      <w:r w:rsidRPr="002231CD">
        <w:rPr>
          <w:color w:val="000000"/>
          <w:lang w:val="el-GR"/>
        </w:rPr>
        <w:t>συνυποβολής</w:t>
      </w:r>
      <w:proofErr w:type="spellEnd"/>
      <w:r w:rsidRPr="002231CD">
        <w:rPr>
          <w:color w:val="000000"/>
          <w:lang w:val="el-GR"/>
        </w:rPr>
        <w:t xml:space="preserve"> υπεύθυνης δήλωσης στην περίπτωση απλής φωτοτυπίας ιδιωτικών εγγράφων. </w:t>
      </w:r>
      <w:r>
        <w:rPr>
          <w:rStyle w:val="00"/>
          <w:color w:val="000000"/>
          <w:lang w:val="el-GR"/>
        </w:rPr>
        <w:footnoteReference w:id="106"/>
      </w:r>
    </w:p>
    <w:p w14:paraId="6010E915" w14:textId="77777777" w:rsidR="003D53EB" w:rsidRDefault="00AD0A2F" w:rsidP="003D53EB">
      <w:pPr>
        <w:spacing w:after="144"/>
        <w:rPr>
          <w:color w:val="000000"/>
          <w:lang w:val="el-GR"/>
        </w:rPr>
      </w:pPr>
      <w:r>
        <w:rPr>
          <w:color w:val="000000"/>
          <w:lang w:val="el-GR"/>
        </w:rPr>
        <w:t>Επιπλέον, δεν προσκομίζονται σε έντυπη μορφή τα ΦΕΚ</w:t>
      </w:r>
      <w:r>
        <w:rPr>
          <w:rStyle w:val="00"/>
          <w:color w:val="000000"/>
          <w:lang w:val="el-GR"/>
        </w:rPr>
        <w:footnoteReference w:id="107"/>
      </w:r>
      <w:r>
        <w:rPr>
          <w:color w:val="000000"/>
          <w:lang w:val="el-GR"/>
        </w:rPr>
        <w:t xml:space="preserve"> και </w:t>
      </w:r>
      <w:r w:rsidRPr="00BC6F28">
        <w:rPr>
          <w:color w:val="000000"/>
          <w:lang w:val="el-GR"/>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r>
        <w:rPr>
          <w:color w:val="000000"/>
          <w:lang w:val="el-GR"/>
        </w:rPr>
        <w:t>.</w:t>
      </w:r>
    </w:p>
    <w:p w14:paraId="03CAB09C" w14:textId="77777777" w:rsidR="003D53EB" w:rsidRDefault="00AD0A2F" w:rsidP="003D53EB">
      <w:pPr>
        <w:spacing w:after="144"/>
        <w:rPr>
          <w:color w:val="000000"/>
          <w:lang w:val="el-GR"/>
        </w:rPr>
      </w:pPr>
      <w:r w:rsidRPr="008A2283">
        <w:rPr>
          <w:color w:val="000000"/>
          <w:lang w:val="el-GR"/>
        </w:rPr>
        <w:t xml:space="preserve">Ειδικότερα,  τα στοιχεία και δικαιολογητικά για τη συμμετοχή του </w:t>
      </w:r>
      <w:r>
        <w:rPr>
          <w:color w:val="000000"/>
          <w:lang w:val="el-GR"/>
        </w:rPr>
        <w:t>ο</w:t>
      </w:r>
      <w:r w:rsidRPr="008A2283">
        <w:rPr>
          <w:color w:val="000000"/>
          <w:lang w:val="el-GR"/>
        </w:rPr>
        <w:t xml:space="preserve">ικονομικού </w:t>
      </w:r>
      <w:r>
        <w:rPr>
          <w:color w:val="000000"/>
          <w:lang w:val="el-GR"/>
        </w:rPr>
        <w:t>φ</w:t>
      </w:r>
      <w:r w:rsidRPr="008A2283">
        <w:rPr>
          <w:color w:val="000000"/>
          <w:lang w:val="el-GR"/>
        </w:rPr>
        <w:t xml:space="preserve">ορέα στη διαδικασία </w:t>
      </w:r>
      <w:bookmarkEnd w:id="49"/>
    </w:p>
    <w:p w14:paraId="11E60C51" w14:textId="77777777" w:rsidR="003D53EB" w:rsidRDefault="00AD0A2F" w:rsidP="003D53EB">
      <w:pPr>
        <w:rPr>
          <w:lang w:val="el-GR"/>
        </w:rPr>
      </w:pPr>
      <w:r>
        <w:rPr>
          <w:lang w:val="el-GR"/>
        </w:rPr>
        <w:lastRenderedPageBreak/>
        <w:t>Έως την ημέρα και ώρα αποσφράγισης των προσφορών  προσκομίζονται με ευθύνη του οικονομικού φορέα στην αναθέτουσα αρχή, σε έντυπη μορφή και σε κλειστό-</w:t>
      </w:r>
      <w:proofErr w:type="spellStart"/>
      <w:r>
        <w:rPr>
          <w:lang w:val="el-GR"/>
        </w:rPr>
        <w:t>ούς</w:t>
      </w:r>
      <w:proofErr w:type="spellEnd"/>
      <w:r>
        <w:rPr>
          <w:lang w:val="el-GR"/>
        </w:rPr>
        <w:t xml:space="preserve"> φάκελο-</w:t>
      </w:r>
      <w:proofErr w:type="spellStart"/>
      <w:r>
        <w:rPr>
          <w:lang w:val="el-GR"/>
        </w:rPr>
        <w:t>ους</w:t>
      </w:r>
      <w:proofErr w:type="spellEnd"/>
      <w:r>
        <w:rPr>
          <w:lang w:val="el-GR"/>
        </w:rPr>
        <w:t xml:space="preserve">, </w:t>
      </w:r>
      <w:r w:rsidRPr="00494393">
        <w:rPr>
          <w:lang w:val="el-GR"/>
        </w:rPr>
        <w:t>στον οποίο αναγράφεται ο αποστολέας και ως παραλήπτης η Επιτροπή Διαγωνισμού του παρόντος διαγωνισμού</w:t>
      </w:r>
      <w:r>
        <w:rPr>
          <w:lang w:val="el-GR"/>
        </w:rPr>
        <w:t>,</w:t>
      </w:r>
      <w:r w:rsidRPr="00494393">
        <w:rPr>
          <w:lang w:val="el-GR"/>
        </w:rPr>
        <w:t xml:space="preserve"> </w:t>
      </w:r>
      <w:r>
        <w:rPr>
          <w:lang w:val="el-GR"/>
        </w:rPr>
        <w:t>τα στοιχεία της ηλεκτρονικής προσφοράς του, τα οποία απαιτείται να προσκομισθούν σε πρωτότυπη μορφή.</w:t>
      </w:r>
      <w:r w:rsidRPr="00FA593B">
        <w:rPr>
          <w:rFonts w:ascii="Times New Roman" w:eastAsia="Calibri" w:hAnsi="Times New Roman" w:cs="Times New Roman"/>
          <w:szCs w:val="22"/>
          <w:lang w:val="el-GR" w:eastAsia="el-GR"/>
        </w:rPr>
        <w:t xml:space="preserve"> </w:t>
      </w:r>
      <w:r w:rsidRPr="00FA593B">
        <w:rPr>
          <w:lang w:val="el-GR"/>
        </w:rPr>
        <w:t xml:space="preserve">Τέτοια στοιχεία και δικαιολογητικά ενδεικτικά είναι </w:t>
      </w:r>
      <w:r>
        <w:rPr>
          <w:lang w:val="el-GR"/>
        </w:rPr>
        <w:t>:</w:t>
      </w:r>
    </w:p>
    <w:p w14:paraId="41734961" w14:textId="77777777" w:rsidR="003D53EB" w:rsidRPr="00FA593B" w:rsidRDefault="00AD0A2F" w:rsidP="003D53EB">
      <w:pPr>
        <w:rPr>
          <w:lang w:val="el-GR"/>
        </w:rPr>
      </w:pPr>
      <w:r>
        <w:rPr>
          <w:lang w:val="el-GR"/>
        </w:rPr>
        <w:t>α</w:t>
      </w:r>
      <w:r w:rsidRPr="00321EA9">
        <w:rPr>
          <w:lang w:val="el-GR"/>
        </w:rPr>
        <w:t xml:space="preserve">) αυτά που </w:t>
      </w:r>
      <w:r>
        <w:rPr>
          <w:lang w:val="el-GR"/>
        </w:rPr>
        <w:t xml:space="preserve">δεν </w:t>
      </w:r>
      <w:r w:rsidRPr="00321EA9">
        <w:rPr>
          <w:lang w:val="el-GR"/>
        </w:rPr>
        <w:t>υπάγονται στις διατάξεις του άρθρου 11 παρ. 2 του ν. 2690/1999</w:t>
      </w:r>
      <w:r>
        <w:rPr>
          <w:rStyle w:val="ab"/>
          <w:lang w:val="el-GR"/>
        </w:rPr>
        <w:footnoteReference w:id="108"/>
      </w:r>
      <w:r>
        <w:rPr>
          <w:lang w:val="el-GR"/>
        </w:rPr>
        <w:t>,</w:t>
      </w:r>
      <w:r w:rsidRPr="00321EA9">
        <w:rPr>
          <w:lang w:val="el-GR"/>
        </w:rPr>
        <w:t xml:space="preserve"> </w:t>
      </w:r>
    </w:p>
    <w:p w14:paraId="7ED2F2CA" w14:textId="77777777" w:rsidR="003D53EB" w:rsidRPr="00FA593B" w:rsidRDefault="00AD0A2F" w:rsidP="003D53EB">
      <w:pPr>
        <w:rPr>
          <w:lang w:val="el-GR"/>
        </w:rPr>
      </w:pPr>
      <w:r>
        <w:rPr>
          <w:lang w:val="el-GR"/>
        </w:rPr>
        <w:t>β</w:t>
      </w:r>
      <w:r w:rsidRPr="00FA593B">
        <w:rPr>
          <w:lang w:val="el-GR"/>
        </w:rPr>
        <w:t xml:space="preserve">) </w:t>
      </w:r>
      <w:r w:rsidRPr="008178FF">
        <w:rPr>
          <w:lang w:val="el-GR"/>
        </w:rPr>
        <w:t>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14:paraId="7DB92671" w14:textId="77777777" w:rsidR="003D53EB" w:rsidRDefault="00AD0A2F" w:rsidP="003D53EB">
      <w:pPr>
        <w:rPr>
          <w:lang w:val="el-GR"/>
        </w:rPr>
      </w:pPr>
      <w:r>
        <w:rPr>
          <w:lang w:val="el-GR"/>
        </w:rPr>
        <w:t>γ</w:t>
      </w:r>
      <w:r w:rsidRPr="00703460">
        <w:rPr>
          <w:lang w:val="el-GR"/>
        </w:rPr>
        <w:t>) τα αλλοδαπά δημόσια έντυπα έγγραφα που φέρουν την επισημείωση της Χάγης (</w:t>
      </w:r>
      <w:proofErr w:type="spellStart"/>
      <w:r w:rsidRPr="00703460">
        <w:rPr>
          <w:lang w:val="el-GR"/>
        </w:rPr>
        <w:t>Apostille</w:t>
      </w:r>
      <w:proofErr w:type="spellEnd"/>
      <w:r w:rsidRPr="006D2C22">
        <w:rPr>
          <w:lang w:val="el-GR"/>
        </w:rPr>
        <w:t xml:space="preserve">) ή προξενική θεώρηση </w:t>
      </w:r>
      <w:r w:rsidRPr="00A15AED">
        <w:rPr>
          <w:lang w:val="el-GR"/>
        </w:rPr>
        <w:t>και δεν έχουν επικυρωθεί  από δικηγόρο</w:t>
      </w:r>
      <w:r>
        <w:rPr>
          <w:rStyle w:val="00"/>
          <w:lang w:val="el-GR"/>
        </w:rPr>
        <w:footnoteReference w:id="109"/>
      </w:r>
      <w:r w:rsidRPr="00A15AED">
        <w:rPr>
          <w:lang w:val="el-GR"/>
        </w:rPr>
        <w:t>.</w:t>
      </w:r>
      <w:r w:rsidRPr="00FA593B">
        <w:rPr>
          <w:lang w:val="el-GR"/>
        </w:rPr>
        <w:t xml:space="preserve"> </w:t>
      </w:r>
    </w:p>
    <w:p w14:paraId="4304AF04" w14:textId="77777777" w:rsidR="003D53EB" w:rsidRPr="000E5E49" w:rsidRDefault="00AD0A2F" w:rsidP="003D53EB">
      <w:pPr>
        <w:rPr>
          <w:b/>
          <w:bCs/>
          <w:lang w:val="el-GR"/>
        </w:rPr>
      </w:pPr>
      <w:r w:rsidRPr="000E5E49">
        <w:rPr>
          <w:b/>
          <w:bCs/>
          <w:u w:val="single"/>
          <w:lang w:val="el-GR"/>
        </w:rPr>
        <w:t xml:space="preserve">Τα έγγραφα, που απαιτούνται βάσει της παρούσας Διακήρυξης να υποβληθούν και σε έντυπη μορφή, θα πρέπει να κατατεθούν έως την ημέρα και ώρα αποσφράγισης των προσφορών, στην ταχυδρομική διεύθυνση: Ελληνική Ραδιοφωνία Τηλεόραση Α.Ε, Τμήμα Πρωτοκόλλου, </w:t>
      </w:r>
      <w:proofErr w:type="spellStart"/>
      <w:r w:rsidRPr="000E5E49">
        <w:rPr>
          <w:b/>
          <w:bCs/>
          <w:u w:val="single"/>
          <w:lang w:val="el-GR"/>
        </w:rPr>
        <w:t>Ραδιομέγαρο</w:t>
      </w:r>
      <w:proofErr w:type="spellEnd"/>
      <w:r w:rsidRPr="000E5E49">
        <w:rPr>
          <w:b/>
          <w:bCs/>
          <w:u w:val="single"/>
          <w:lang w:val="el-GR"/>
        </w:rPr>
        <w:t xml:space="preserve"> (γραφείο Ρ009), ισόγειο, Λεωφ. Μεσογείων 432, Τ.Κ. 153 42, Αγία Παρασκευή Αττικής, Ελλάδα.</w:t>
      </w:r>
    </w:p>
    <w:p w14:paraId="25BB10EF" w14:textId="77777777" w:rsidR="003D53EB" w:rsidRPr="00FA593B" w:rsidRDefault="00AD0A2F" w:rsidP="003D53EB">
      <w:pPr>
        <w:rPr>
          <w:lang w:val="el-GR"/>
        </w:rPr>
      </w:pPr>
      <w:r w:rsidRPr="00A15AED">
        <w:rPr>
          <w:lang w:val="el-GR"/>
        </w:rPr>
        <w:t>Σε περίπτωση μη υποβολής ενός ή περισσοτέρων από τα ως άνω στοιχεία και δικαιολογητικά που υποβάλλονται σε έντυπη μορφή</w:t>
      </w:r>
      <w:r w:rsidRPr="0035361B">
        <w:rPr>
          <w:lang w:val="el-GR"/>
        </w:rPr>
        <w:t xml:space="preserve">, πλην της πρωτότυπης εγγύησης συμμετοχής, </w:t>
      </w:r>
      <w:r w:rsidRPr="00A15AED">
        <w:rPr>
          <w:lang w:val="el-GR"/>
        </w:rPr>
        <w:t>η αναθέτουσα αρχή δύνανται να ζητήσει τη συμπλήρωση και υποβολή τους, σύμφωνα με το άρθρο 102 του ν. 4412/2016.</w:t>
      </w:r>
    </w:p>
    <w:p w14:paraId="14856A8E" w14:textId="77777777" w:rsidR="003D53EB" w:rsidRDefault="00AD0A2F" w:rsidP="003D53EB">
      <w:pPr>
        <w:rPr>
          <w:lang w:val="el-GR"/>
        </w:rPr>
      </w:pPr>
      <w:r>
        <w:rPr>
          <w:lang w:val="el-GR"/>
        </w:rPr>
        <w:t>Στα</w:t>
      </w:r>
      <w:r w:rsidRPr="008178FF">
        <w:rPr>
          <w:lang w:val="el-GR"/>
        </w:rPr>
        <w:t xml:space="preserve"> αλλοδαπά δημόσια έγγραφα και δικαιολογητικά εφαρμόζεται η Συνθήκη της Χάγης της 5ης.10.1961, που κυρώθηκε με το ν. 1497/1984 (Α΄188) , εφόσον συντάσσονται σε κράτη που έχουν προσχωρήσει στην ως άνω Συνθήκη, άλλως φέρουν προξενική θεώρηση. Απαλλάσσονται από την απαίτηση επικύρωσης (με </w:t>
      </w:r>
      <w:proofErr w:type="spellStart"/>
      <w:r w:rsidRPr="008178FF">
        <w:rPr>
          <w:lang w:val="el-GR"/>
        </w:rPr>
        <w:t>Apostille</w:t>
      </w:r>
      <w:proofErr w:type="spellEnd"/>
      <w:r w:rsidRPr="008178FF">
        <w:rPr>
          <w:lang w:val="el-GR"/>
        </w:rPr>
        <w:t xml:space="preserv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r w:rsidRPr="00633777">
        <w:rPr>
          <w:lang w:val="el-GR"/>
        </w:rPr>
        <w:t xml:space="preserve"> </w:t>
      </w:r>
    </w:p>
    <w:p w14:paraId="37E46FDC" w14:textId="6FEA3555" w:rsidR="003D53EB" w:rsidRPr="00FF51AF" w:rsidRDefault="00AD0A2F" w:rsidP="003D53EB">
      <w:pPr>
        <w:rPr>
          <w:lang w:val="el-GR"/>
        </w:rPr>
      </w:pPr>
      <w:r w:rsidRPr="00A15AED">
        <w:rPr>
          <w:lang w:val="el-GR"/>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51A41553" w14:textId="77777777" w:rsidR="003D53EB" w:rsidRPr="00BC3CF4" w:rsidRDefault="00AD0A2F" w:rsidP="003D53EB">
      <w:pPr>
        <w:pStyle w:val="30"/>
        <w:rPr>
          <w:rFonts w:cs="Arial"/>
          <w:i/>
          <w:iCs/>
          <w:color w:val="5B9BD5"/>
          <w:lang w:val="el-GR"/>
        </w:rPr>
      </w:pPr>
      <w:bookmarkStart w:id="50" w:name="_Toc167355315"/>
      <w:r w:rsidRPr="00BC3CF4">
        <w:rPr>
          <w:rFonts w:cs="Arial"/>
          <w:lang w:val="el-GR"/>
        </w:rPr>
        <w:t>2.4.3</w:t>
      </w:r>
      <w:r w:rsidRPr="00BC3CF4">
        <w:rPr>
          <w:rFonts w:cs="Arial"/>
          <w:lang w:val="el-GR"/>
        </w:rPr>
        <w:tab/>
        <w:t>Περιεχόμενα Φακέλου «Δικαιολογητικά Συμμετοχής- Τεχνική Προσφορά»</w:t>
      </w:r>
      <w:bookmarkEnd w:id="50"/>
      <w:r w:rsidRPr="00BC3CF4">
        <w:rPr>
          <w:rFonts w:cs="Arial"/>
          <w:lang w:val="el-GR"/>
        </w:rPr>
        <w:t xml:space="preserve"> </w:t>
      </w:r>
    </w:p>
    <w:p w14:paraId="1ED2F928" w14:textId="77777777" w:rsidR="003D53EB" w:rsidRPr="007C2ECA" w:rsidRDefault="00AD0A2F" w:rsidP="003D53EB">
      <w:pPr>
        <w:rPr>
          <w:rFonts w:ascii="Arial" w:hAnsi="Arial" w:cs="Arial"/>
          <w:b/>
          <w:bCs/>
          <w:lang w:val="el-GR"/>
        </w:rPr>
      </w:pPr>
      <w:r w:rsidRPr="007C2ECA">
        <w:rPr>
          <w:rFonts w:ascii="Arial" w:hAnsi="Arial" w:cs="Arial"/>
          <w:b/>
          <w:bCs/>
          <w:lang w:val="el-GR"/>
        </w:rPr>
        <w:t>2.4.3.1</w:t>
      </w:r>
      <w:r w:rsidRPr="007C2ECA">
        <w:rPr>
          <w:rFonts w:ascii="Arial" w:hAnsi="Arial" w:cs="Arial"/>
          <w:lang w:val="el-GR"/>
        </w:rPr>
        <w:t xml:space="preserve"> </w:t>
      </w:r>
      <w:r w:rsidRPr="007C2ECA">
        <w:rPr>
          <w:rFonts w:ascii="Arial" w:hAnsi="Arial" w:cs="Arial"/>
          <w:b/>
          <w:bCs/>
          <w:lang w:val="el-GR"/>
        </w:rPr>
        <w:t>Δικαιολογητικά Συμμετοχής</w:t>
      </w:r>
    </w:p>
    <w:p w14:paraId="1EAD2B81" w14:textId="77777777" w:rsidR="003D53EB" w:rsidRDefault="00AD0A2F" w:rsidP="003D53EB">
      <w:pPr>
        <w:rPr>
          <w:lang w:val="el-GR"/>
        </w:rPr>
      </w:pPr>
      <w:r>
        <w:rPr>
          <w:lang w:val="el-GR"/>
        </w:rPr>
        <w:t xml:space="preserve">Τα στοιχεία και δικαιολογητικά για την συμμετοχή των προσφερόντων στη διαγωνιστική διαδικασία </w:t>
      </w:r>
      <w:r w:rsidRPr="00F66DF5">
        <w:rPr>
          <w:lang w:val="el-GR"/>
        </w:rPr>
        <w:t>περιλαμβάνουν με ποινή αποκλεισμού</w:t>
      </w:r>
      <w:r>
        <w:rPr>
          <w:lang w:val="el-GR"/>
        </w:rPr>
        <w:t xml:space="preserve"> </w:t>
      </w:r>
      <w:r>
        <w:rPr>
          <w:rStyle w:val="WW-FootnoteReference7"/>
          <w:lang w:val="el-GR"/>
        </w:rPr>
        <w:footnoteReference w:id="110"/>
      </w:r>
      <w:r>
        <w:rPr>
          <w:lang w:val="el-GR"/>
        </w:rPr>
        <w:t xml:space="preserve">: </w:t>
      </w:r>
    </w:p>
    <w:p w14:paraId="746AC1A3" w14:textId="02FF7E9E" w:rsidR="003D53EB" w:rsidRDefault="00AD0A2F" w:rsidP="003D53EB">
      <w:pPr>
        <w:rPr>
          <w:lang w:val="el-GR"/>
        </w:rPr>
      </w:pPr>
      <w:r>
        <w:rPr>
          <w:lang w:val="el-GR"/>
        </w:rPr>
        <w:t xml:space="preserve">α) το Ευρωπαϊκό Ενιαίο Έγγραφο Σύμβασης (Ε.Ε.Ε.Σ.), όπως προβλέπεται στην παρ. 1 και 3 του άρθρου 79 του ν. 4412/2016 και τη συνοδευτική υπεύθυνη δήλωση με την οποία ο οικονομικός φορέας </w:t>
      </w:r>
      <w:r w:rsidRPr="006D2C22">
        <w:rPr>
          <w:u w:val="single"/>
          <w:lang w:val="el-GR"/>
        </w:rPr>
        <w:t xml:space="preserve">δύναται </w:t>
      </w:r>
      <w:r>
        <w:rPr>
          <w:lang w:val="el-GR"/>
        </w:rPr>
        <w:t>να διευκρινίζει τις πληροφορίες που παρέχει με το ΕΕΕΣ σύμφωνα με την παρ. 9 του ίδιου άρθρου</w:t>
      </w:r>
      <w:r w:rsidR="00CE13E9">
        <w:rPr>
          <w:lang w:val="el-GR"/>
        </w:rPr>
        <w:t xml:space="preserve"> καθώς και την υπεύθυνη δήλωση περί μη ρωσικής </w:t>
      </w:r>
      <w:r w:rsidR="00826524">
        <w:rPr>
          <w:lang w:val="el-GR"/>
        </w:rPr>
        <w:t xml:space="preserve">εμπλοκής </w:t>
      </w:r>
      <w:r w:rsidR="0087490A">
        <w:rPr>
          <w:lang w:val="el-GR"/>
        </w:rPr>
        <w:t xml:space="preserve"> </w:t>
      </w:r>
      <w:r w:rsidR="00CE13E9">
        <w:rPr>
          <w:lang w:val="el-GR"/>
        </w:rPr>
        <w:t xml:space="preserve">σύμφωνα με </w:t>
      </w:r>
      <w:r w:rsidR="0087490A">
        <w:rPr>
          <w:lang w:val="el-GR"/>
        </w:rPr>
        <w:t>τα οριζόμενα σ</w:t>
      </w:r>
      <w:r w:rsidR="00CE13E9">
        <w:rPr>
          <w:lang w:val="el-GR"/>
        </w:rPr>
        <w:t xml:space="preserve">την παρ. 2.2.9.1 και το ΠΑΡΑΡΤΗΜΑ </w:t>
      </w:r>
      <w:r w:rsidR="00CE13E9">
        <w:rPr>
          <w:lang w:val="en-US"/>
        </w:rPr>
        <w:t>VI</w:t>
      </w:r>
      <w:r w:rsidR="00CE13E9" w:rsidRPr="008214F8">
        <w:rPr>
          <w:lang w:val="el-GR"/>
        </w:rPr>
        <w:t xml:space="preserve"> </w:t>
      </w:r>
      <w:r w:rsidR="00CE13E9">
        <w:rPr>
          <w:lang w:val="el-GR"/>
        </w:rPr>
        <w:t>της παρούσας</w:t>
      </w:r>
      <w:r>
        <w:rPr>
          <w:lang w:val="el-GR"/>
        </w:rPr>
        <w:t xml:space="preserve">. </w:t>
      </w:r>
    </w:p>
    <w:p w14:paraId="3E9378E2" w14:textId="77777777" w:rsidR="003D53EB" w:rsidRDefault="00AD0A2F" w:rsidP="003D53EB">
      <w:pPr>
        <w:rPr>
          <w:lang w:val="el-GR"/>
        </w:rPr>
      </w:pPr>
      <w:r>
        <w:rPr>
          <w:lang w:val="el-GR"/>
        </w:rPr>
        <w:lastRenderedPageBreak/>
        <w:t xml:space="preserve">Οι προσφέροντες συμπληρώνουν το σχετικό υπόδειγμα ΕΕΕΣ  το οποίο αποτελεί αναπόσπαστο μέρος της παρούσας διακήρυξης ως Παράρτημα  αυτής. </w:t>
      </w:r>
    </w:p>
    <w:p w14:paraId="3A915AE1" w14:textId="77777777" w:rsidR="003D53EB" w:rsidRDefault="00AD0A2F" w:rsidP="003D53EB">
      <w:pPr>
        <w:rPr>
          <w:lang w:val="el-GR"/>
        </w:rPr>
      </w:pPr>
      <w:r>
        <w:rPr>
          <w:lang w:val="el-GR"/>
        </w:rPr>
        <w:t xml:space="preserve">Η συμπλήρωση του δύναται να πραγματοποιηθεί με χρήση του υποσυστήματος </w:t>
      </w:r>
      <w:r>
        <w:rPr>
          <w:lang w:val="en-US"/>
        </w:rPr>
        <w:t>Promitheus</w:t>
      </w:r>
      <w:r w:rsidRPr="0069081F">
        <w:rPr>
          <w:lang w:val="el-GR"/>
        </w:rPr>
        <w:t xml:space="preserve"> </w:t>
      </w:r>
      <w:proofErr w:type="spellStart"/>
      <w:r>
        <w:rPr>
          <w:lang w:val="en-US"/>
        </w:rPr>
        <w:t>ESPDint</w:t>
      </w:r>
      <w:proofErr w:type="spellEnd"/>
      <w:r>
        <w:rPr>
          <w:lang w:val="el-GR"/>
        </w:rPr>
        <w:t xml:space="preserve">, </w:t>
      </w:r>
      <w:proofErr w:type="spellStart"/>
      <w:r>
        <w:rPr>
          <w:lang w:val="el-GR"/>
        </w:rPr>
        <w:t>προσβάσιμου</w:t>
      </w:r>
      <w:proofErr w:type="spellEnd"/>
      <w:r>
        <w:rPr>
          <w:lang w:val="el-GR"/>
        </w:rPr>
        <w:t xml:space="preserve"> μέσω της Διαδικτυακής Πύλης (</w:t>
      </w:r>
      <w:hyperlink r:id="rId17" w:history="1">
        <w:r w:rsidRPr="00747793">
          <w:rPr>
            <w:rStyle w:val="-"/>
            <w:lang w:val="en-US"/>
          </w:rPr>
          <w:t>www</w:t>
        </w:r>
        <w:r w:rsidRPr="0069081F">
          <w:rPr>
            <w:rStyle w:val="-"/>
            <w:lang w:val="el-GR"/>
          </w:rPr>
          <w:t>.</w:t>
        </w:r>
        <w:proofErr w:type="spellStart"/>
        <w:r w:rsidRPr="00747793">
          <w:rPr>
            <w:rStyle w:val="-"/>
            <w:lang w:val="en-US"/>
          </w:rPr>
          <w:t>promitheus</w:t>
        </w:r>
        <w:proofErr w:type="spellEnd"/>
        <w:r w:rsidRPr="0069081F">
          <w:rPr>
            <w:rStyle w:val="-"/>
            <w:lang w:val="el-GR"/>
          </w:rPr>
          <w:t>.</w:t>
        </w:r>
        <w:r w:rsidRPr="00747793">
          <w:rPr>
            <w:rStyle w:val="-"/>
            <w:lang w:val="en-US"/>
          </w:rPr>
          <w:t>gov</w:t>
        </w:r>
        <w:r w:rsidRPr="0069081F">
          <w:rPr>
            <w:rStyle w:val="-"/>
            <w:lang w:val="el-GR"/>
          </w:rPr>
          <w:t>.</w:t>
        </w:r>
        <w:r w:rsidRPr="00747793">
          <w:rPr>
            <w:rStyle w:val="-"/>
            <w:lang w:val="en-US"/>
          </w:rPr>
          <w:t>gr</w:t>
        </w:r>
      </w:hyperlink>
      <w:r w:rsidRPr="0069081F">
        <w:rPr>
          <w:lang w:val="el-GR"/>
        </w:rPr>
        <w:t xml:space="preserve">) </w:t>
      </w:r>
      <w:r>
        <w:rPr>
          <w:lang w:val="el-GR"/>
        </w:rPr>
        <w:t xml:space="preserve">του ΟΠΣ ΕΣΗΔΗΣ, ή άλλης σχετικής συμβατής πλατφόρμας υπηρεσιών διαχείρισης ηλεκτρονικών ΕΕΕΣ. Οι Οικονομικοί Φορείς δύναται για αυτό το σκοπό να αξιοποιήσουν το αντίστοιχο ηλεκτρονικό αρχείο με </w:t>
      </w:r>
      <w:proofErr w:type="spellStart"/>
      <w:r>
        <w:rPr>
          <w:lang w:val="el-GR"/>
        </w:rPr>
        <w:t>μορφότυπο</w:t>
      </w:r>
      <w:proofErr w:type="spellEnd"/>
      <w:r>
        <w:rPr>
          <w:lang w:val="el-GR"/>
        </w:rPr>
        <w:t xml:space="preserve"> XML που αποτελεί επικουρικό στοιχείο των εγγράφων της σύμβασης.</w:t>
      </w:r>
    </w:p>
    <w:p w14:paraId="75584F57" w14:textId="77777777" w:rsidR="003D53EB" w:rsidRDefault="00AD0A2F" w:rsidP="003D53EB">
      <w:pPr>
        <w:rPr>
          <w:lang w:val="el-GR"/>
        </w:rPr>
      </w:pPr>
      <w:r w:rsidRPr="00130F62">
        <w:rPr>
          <w:lang w:val="el-GR"/>
        </w:rPr>
        <w:t>Το συμπληρωμένο από τον Οικονομικό Φορέα ΕΕΕΣ</w:t>
      </w:r>
      <w:r w:rsidRPr="00F66DF5">
        <w:rPr>
          <w:lang w:val="el-GR"/>
        </w:rPr>
        <w:t xml:space="preserve">, </w:t>
      </w:r>
      <w:r w:rsidR="006D6457" w:rsidRPr="008214F8">
        <w:rPr>
          <w:lang w:val="el-GR"/>
        </w:rPr>
        <w:t>(</w:t>
      </w:r>
      <w:r w:rsidR="006D6457">
        <w:rPr>
          <w:lang w:val="el-GR"/>
        </w:rPr>
        <w:t xml:space="preserve">συμπεριλαμβανομένων των διακριτών ΕΕΕΣ από δανείζοντες εμπειρία ή υπεργολάβους σύμφωνα με την παρ. 2.2.8) </w:t>
      </w:r>
      <w:r w:rsidRPr="00F66DF5">
        <w:rPr>
          <w:lang w:val="el-GR"/>
        </w:rPr>
        <w:t>καθώς και η τυχόν συνοδευτική αυτού υπεύθυνη δήλωση,</w:t>
      </w:r>
      <w:r w:rsidRPr="00130F62">
        <w:rPr>
          <w:lang w:val="el-GR"/>
        </w:rPr>
        <w:t xml:space="preserve"> υποβάλλ</w:t>
      </w:r>
      <w:r w:rsidRPr="00F66DF5">
        <w:rPr>
          <w:lang w:val="el-GR"/>
        </w:rPr>
        <w:t>ονται</w:t>
      </w:r>
      <w:r w:rsidRPr="00130F62">
        <w:rPr>
          <w:lang w:val="el-GR"/>
        </w:rPr>
        <w:t xml:space="preserve">, σύμφωνα με </w:t>
      </w:r>
      <w:r w:rsidRPr="00F66DF5">
        <w:rPr>
          <w:lang w:val="el-GR"/>
        </w:rPr>
        <w:t xml:space="preserve">την </w:t>
      </w:r>
      <w:r w:rsidRPr="00130F62">
        <w:rPr>
          <w:lang w:val="el-GR"/>
        </w:rPr>
        <w:t xml:space="preserve">περίπτωση </w:t>
      </w:r>
      <w:r w:rsidR="006D6457">
        <w:rPr>
          <w:lang w:val="el-GR"/>
        </w:rPr>
        <w:t xml:space="preserve">β ή </w:t>
      </w:r>
      <w:r w:rsidRPr="00F66DF5">
        <w:rPr>
          <w:lang w:val="el-GR"/>
        </w:rPr>
        <w:t>δ</w:t>
      </w:r>
      <w:r w:rsidRPr="00130F62">
        <w:rPr>
          <w:lang w:val="el-GR"/>
        </w:rPr>
        <w:t xml:space="preserve"> της παραγράφου 2.4.2.5 της παρούσας, σε ψηφιακά υπογεγραμμένο ηλεκτρονικό αρχείο με </w:t>
      </w:r>
      <w:proofErr w:type="spellStart"/>
      <w:r w:rsidRPr="00130F62">
        <w:rPr>
          <w:lang w:val="el-GR"/>
        </w:rPr>
        <w:t>μορφότυπο</w:t>
      </w:r>
      <w:proofErr w:type="spellEnd"/>
      <w:r w:rsidRPr="00130F62">
        <w:rPr>
          <w:lang w:val="el-GR"/>
        </w:rPr>
        <w:t xml:space="preserve"> </w:t>
      </w:r>
      <w:r w:rsidRPr="00130F62">
        <w:rPr>
          <w:lang w:val="en-US"/>
        </w:rPr>
        <w:t>PDF</w:t>
      </w:r>
      <w:r w:rsidRPr="00130F62">
        <w:rPr>
          <w:lang w:val="el-GR"/>
        </w:rPr>
        <w:t>.</w:t>
      </w:r>
    </w:p>
    <w:p w14:paraId="12A0D0FD" w14:textId="070CE2BC" w:rsidR="003D53EB" w:rsidRPr="00FF51AF" w:rsidRDefault="00AD0A2F" w:rsidP="003D53EB">
      <w:pPr>
        <w:rPr>
          <w:iCs/>
          <w:lang w:val="el-GR"/>
        </w:rPr>
      </w:pPr>
      <w:r w:rsidRPr="008214F8">
        <w:rPr>
          <w:iCs/>
          <w:color w:val="5B9BD5"/>
          <w:lang w:val="el-GR"/>
        </w:rPr>
        <w:t xml:space="preserve">Αναλυτικές οδηγίες και πληροφορίες για το θεσμικό πλαίσιο, τον τρόπο χρήσης και συμπλήρωσης ηλεκτρονικών ΕΕΕΣ και της χρήση του υποσυστήματος </w:t>
      </w:r>
      <w:r w:rsidRPr="008214F8">
        <w:rPr>
          <w:iCs/>
          <w:color w:val="5B9BD5"/>
          <w:lang w:val="en-US"/>
        </w:rPr>
        <w:t>Promitheus</w:t>
      </w:r>
      <w:r w:rsidRPr="008214F8">
        <w:rPr>
          <w:iCs/>
          <w:color w:val="5B9BD5"/>
          <w:lang w:val="el-GR"/>
        </w:rPr>
        <w:t xml:space="preserve"> </w:t>
      </w:r>
      <w:proofErr w:type="spellStart"/>
      <w:r w:rsidRPr="008214F8">
        <w:rPr>
          <w:iCs/>
          <w:color w:val="5B9BD5"/>
          <w:lang w:val="en-US"/>
        </w:rPr>
        <w:t>ESPDint</w:t>
      </w:r>
      <w:proofErr w:type="spellEnd"/>
      <w:r w:rsidRPr="008214F8">
        <w:rPr>
          <w:iCs/>
          <w:color w:val="5B9BD5"/>
          <w:lang w:val="el-GR"/>
        </w:rPr>
        <w:t xml:space="preserve"> είναι αναρτημένες σε σχετική θεματική ενότητα στη Διαδικτυακή Πύλη </w:t>
      </w:r>
      <w:r w:rsidRPr="00CE13E9">
        <w:rPr>
          <w:lang w:val="el-GR"/>
        </w:rPr>
        <w:t>(</w:t>
      </w:r>
      <w:r w:rsidRPr="00CE13E9">
        <w:rPr>
          <w:rStyle w:val="-"/>
          <w:lang w:val="el-GR"/>
        </w:rPr>
        <w:t>https://espd.eprocurement.gov.gr/</w:t>
      </w:r>
      <w:r w:rsidRPr="00CE13E9">
        <w:rPr>
          <w:lang w:val="el-GR"/>
        </w:rPr>
        <w:t>)</w:t>
      </w:r>
      <w:r w:rsidRPr="008214F8">
        <w:rPr>
          <w:iCs/>
          <w:color w:val="5B9BD5"/>
          <w:lang w:val="el-GR"/>
        </w:rPr>
        <w:t>) του ΟΠ</w:t>
      </w:r>
      <w:r>
        <w:rPr>
          <w:iCs/>
          <w:color w:val="5B9BD5"/>
          <w:lang w:val="el-GR"/>
        </w:rPr>
        <w:t>Σ ΕΣΗΔΗΣ.</w:t>
      </w:r>
    </w:p>
    <w:p w14:paraId="54B6FA4D" w14:textId="77777777" w:rsidR="003D53EB" w:rsidRDefault="00AD0A2F" w:rsidP="003D53EB">
      <w:pPr>
        <w:rPr>
          <w:lang w:val="el-GR"/>
        </w:rPr>
      </w:pPr>
      <w:r w:rsidRPr="000F41B0">
        <w:rPr>
          <w:b/>
          <w:bCs/>
          <w:lang w:val="el-GR"/>
        </w:rPr>
        <w:t>2.4.3.2 Τεχνική προσφορά</w:t>
      </w:r>
    </w:p>
    <w:p w14:paraId="0AAD3F08" w14:textId="77777777" w:rsidR="003D53EB" w:rsidRPr="000E5E49" w:rsidRDefault="00AD0A2F" w:rsidP="003D53EB">
      <w:pPr>
        <w:rPr>
          <w:lang w:val="el-GR"/>
        </w:rPr>
      </w:pPr>
      <w:r w:rsidRPr="000E5E49">
        <w:rPr>
          <w:lang w:val="en-US"/>
        </w:rPr>
        <w:t>H</w:t>
      </w:r>
      <w:r w:rsidRPr="000E5E49">
        <w:rPr>
          <w:lang w:val="el-GR"/>
        </w:rPr>
        <w:t xml:space="preserve"> τεχνική προσφορά θα πρέπει να καλύπτει όλες τις απαιτήσεις και τις προδιαγραφές που έχουν τεθεί από την αναθέτουσα αρχή με το κεφάλαιο “Απαιτήσεις-Τεχνικές Προδιαγραφές” του Παραρτήματος </w:t>
      </w:r>
      <w:r w:rsidRPr="000E5E49">
        <w:rPr>
          <w:lang w:val="en-US"/>
        </w:rPr>
        <w:t>I</w:t>
      </w:r>
      <w:r w:rsidRPr="000E5E49">
        <w:rPr>
          <w:lang w:val="el-GR"/>
        </w:rPr>
        <w:t xml:space="preserve"> της Διακήρυξης, περιγράφοντας ακριβώς πώς οι συγκεκριμένες απαιτήσεις και προδιαγραφές πληρούνται. Περιλαμβάνει, ιδίως, τα έγγραφα</w:t>
      </w:r>
      <w:r w:rsidR="00054D8C" w:rsidRPr="000E5E49">
        <w:rPr>
          <w:lang w:val="el-GR"/>
        </w:rPr>
        <w:t xml:space="preserve">, τεχνικά φυλλάδια </w:t>
      </w:r>
      <w:r w:rsidRPr="000E5E49">
        <w:rPr>
          <w:lang w:val="el-GR"/>
        </w:rPr>
        <w:t xml:space="preserve"> και δικαιολογητικά, βάσει των οποίων θα αξιολογηθεί η καταλληλόλητα των προσφερόμενων ειδών, με βάση το κριτήριο ανάθεσης, σύμφωνα με τα αναλυτικώς αναφερόμενα στο ως άνω Παράρτημα</w:t>
      </w:r>
      <w:r>
        <w:rPr>
          <w:rStyle w:val="WW-FootnoteReference9"/>
          <w:lang w:val="el-GR"/>
        </w:rPr>
        <w:footnoteReference w:id="111"/>
      </w:r>
      <w:r w:rsidRPr="000E5E49">
        <w:rPr>
          <w:lang w:val="el-GR"/>
        </w:rPr>
        <w:t xml:space="preserve"> </w:t>
      </w:r>
      <w:r>
        <w:rPr>
          <w:rStyle w:val="WW-FootnoteReference9"/>
          <w:lang w:val="el-GR"/>
        </w:rPr>
        <w:footnoteReference w:id="112"/>
      </w:r>
      <w:r w:rsidRPr="000E5E49">
        <w:rPr>
          <w:rStyle w:val="WW-FootnoteReference9"/>
          <w:lang w:val="el-GR"/>
        </w:rPr>
        <w:t>.</w:t>
      </w:r>
      <w:r w:rsidRPr="000E5E49">
        <w:rPr>
          <w:lang w:val="el-GR"/>
        </w:rPr>
        <w:t xml:space="preserve"> </w:t>
      </w:r>
    </w:p>
    <w:p w14:paraId="3357CE54" w14:textId="355D613F" w:rsidR="003D53EB" w:rsidRPr="000E5E49" w:rsidRDefault="00AD0A2F" w:rsidP="003D53EB">
      <w:pPr>
        <w:rPr>
          <w:b/>
          <w:bCs/>
          <w:lang w:val="el-GR"/>
        </w:rPr>
      </w:pPr>
      <w:r w:rsidRPr="000E5E49">
        <w:rPr>
          <w:b/>
          <w:bCs/>
          <w:lang w:val="el-GR"/>
        </w:rPr>
        <w:t>Η Τεχνική προσφορά  πρέπει</w:t>
      </w:r>
      <w:r w:rsidR="006364FE">
        <w:rPr>
          <w:b/>
          <w:bCs/>
          <w:lang w:val="el-GR"/>
        </w:rPr>
        <w:t xml:space="preserve"> επίσης </w:t>
      </w:r>
      <w:r w:rsidRPr="000E5E49">
        <w:rPr>
          <w:b/>
          <w:bCs/>
          <w:lang w:val="el-GR"/>
        </w:rPr>
        <w:t xml:space="preserve"> να περιλαμβάνει: </w:t>
      </w:r>
    </w:p>
    <w:p w14:paraId="4A933DBD" w14:textId="77777777" w:rsidR="000E5E49" w:rsidRPr="000E5E49" w:rsidRDefault="00AD0A2F" w:rsidP="000E5E49">
      <w:pPr>
        <w:tabs>
          <w:tab w:val="num" w:pos="2694"/>
        </w:tabs>
        <w:rPr>
          <w:b/>
          <w:bCs/>
          <w:lang w:val="el-GR"/>
        </w:rPr>
      </w:pPr>
      <w:r w:rsidRPr="000E5E49">
        <w:rPr>
          <w:b/>
          <w:bCs/>
          <w:lang w:val="el-GR"/>
        </w:rPr>
        <w:t xml:space="preserve">Σαφείς και αναλυτικές, κατά παράγραφο, απαντήσεις στις απαιτήσεις των  τεχνικών προδιαγραφών για την συμφωνία των τεχνικών χαρακτηριστικών του προσφερόμενου εξοπλισμού με τους αντίστοιχους όρους. Οι απαντήσεις </w:t>
      </w:r>
      <w:r w:rsidR="0087490A">
        <w:rPr>
          <w:b/>
          <w:bCs/>
          <w:lang w:val="el-GR"/>
        </w:rPr>
        <w:t xml:space="preserve">πρέπει </w:t>
      </w:r>
      <w:r w:rsidRPr="000E5E49">
        <w:rPr>
          <w:b/>
          <w:bCs/>
          <w:lang w:val="el-GR"/>
        </w:rPr>
        <w:t xml:space="preserve">να τεκμηριώνονται με ακριβείς παραπομπές στα </w:t>
      </w:r>
      <w:r w:rsidR="0087490A">
        <w:rPr>
          <w:b/>
          <w:bCs/>
          <w:lang w:val="el-GR"/>
        </w:rPr>
        <w:t xml:space="preserve">τεχνικά φυλλάδια, ή τα </w:t>
      </w:r>
      <w:r w:rsidRPr="000E5E49">
        <w:rPr>
          <w:b/>
          <w:bCs/>
          <w:lang w:val="el-GR"/>
        </w:rPr>
        <w:t>έντυπα ή τις δηλώσεις του κατασκευαστή</w:t>
      </w:r>
      <w:r w:rsidR="0087490A">
        <w:rPr>
          <w:b/>
          <w:bCs/>
          <w:lang w:val="el-GR"/>
        </w:rPr>
        <w:t xml:space="preserve"> τα οποία  πρέπει να υποβάλλονται στην Τεχνική Προσφορά</w:t>
      </w:r>
      <w:r w:rsidRPr="000E5E49">
        <w:rPr>
          <w:b/>
          <w:bCs/>
          <w:lang w:val="el-GR"/>
        </w:rPr>
        <w:t>.</w:t>
      </w:r>
    </w:p>
    <w:p w14:paraId="0DB4519B" w14:textId="77777777" w:rsidR="000E5E49" w:rsidRPr="000E5E49" w:rsidRDefault="00AD0A2F" w:rsidP="000E5E49">
      <w:pPr>
        <w:tabs>
          <w:tab w:val="num" w:pos="2694"/>
        </w:tabs>
        <w:rPr>
          <w:b/>
          <w:bCs/>
          <w:lang w:val="el-GR"/>
        </w:rPr>
      </w:pPr>
      <w:bookmarkStart w:id="51" w:name="_Toc63262227"/>
      <w:bookmarkStart w:id="52" w:name="_Toc69386087"/>
      <w:r w:rsidRPr="000E5E49">
        <w:rPr>
          <w:b/>
          <w:bCs/>
          <w:lang w:val="el-GR"/>
        </w:rPr>
        <w:t>Συγκρότηση του υλικού των προσφερόμενων μονάδων και υλικών.</w:t>
      </w:r>
      <w:bookmarkEnd w:id="51"/>
      <w:bookmarkEnd w:id="52"/>
    </w:p>
    <w:p w14:paraId="59AB67E5" w14:textId="77777777" w:rsidR="000E5E49" w:rsidRPr="000E5E49" w:rsidRDefault="00AD0A2F" w:rsidP="000E5E49">
      <w:pPr>
        <w:tabs>
          <w:tab w:val="num" w:pos="2694"/>
        </w:tabs>
        <w:rPr>
          <w:b/>
          <w:bCs/>
          <w:lang w:val="el-GR"/>
        </w:rPr>
      </w:pPr>
      <w:bookmarkStart w:id="53" w:name="_Toc63262228"/>
      <w:bookmarkStart w:id="54" w:name="_Toc69386088"/>
      <w:r w:rsidRPr="000E5E49">
        <w:rPr>
          <w:b/>
          <w:bCs/>
          <w:lang w:val="el-GR"/>
        </w:rPr>
        <w:t>Πλήρεις τεχνικές περιγραφές κάθε συσκευής, βάσει επίσημων τεχνικών φυλλαδίων του κατασκευαστή.</w:t>
      </w:r>
      <w:bookmarkEnd w:id="53"/>
      <w:bookmarkEnd w:id="54"/>
    </w:p>
    <w:p w14:paraId="1FBDAC10" w14:textId="77777777" w:rsidR="000E5E49" w:rsidRPr="000E5E49" w:rsidRDefault="00AD0A2F" w:rsidP="000E5E49">
      <w:pPr>
        <w:tabs>
          <w:tab w:val="num" w:pos="2694"/>
        </w:tabs>
        <w:rPr>
          <w:b/>
          <w:bCs/>
          <w:lang w:val="el-GR"/>
        </w:rPr>
      </w:pPr>
      <w:bookmarkStart w:id="55" w:name="_Toc63262230"/>
      <w:bookmarkStart w:id="56" w:name="_Toc69386089"/>
      <w:r w:rsidRPr="000E5E49">
        <w:rPr>
          <w:b/>
          <w:bCs/>
          <w:lang w:val="el-GR"/>
        </w:rPr>
        <w:t>Χρόνο εγγύησης, δύο (2) ετών από την ημερομηνία  οριστικής παραλαβής των υλικών. H εγγύηση θα είναι της κατασκευάστριας  εταιρείας  και θα ισχύει για τη χώρα μας.</w:t>
      </w:r>
      <w:bookmarkEnd w:id="55"/>
      <w:bookmarkEnd w:id="56"/>
      <w:r w:rsidRPr="000E5E49">
        <w:rPr>
          <w:b/>
          <w:bCs/>
          <w:lang w:val="el-GR"/>
        </w:rPr>
        <w:t xml:space="preserve"> </w:t>
      </w:r>
    </w:p>
    <w:p w14:paraId="4A7E9C8E" w14:textId="77777777" w:rsidR="000E5E49" w:rsidRPr="000E5E49" w:rsidRDefault="00AD0A2F" w:rsidP="000E5E49">
      <w:pPr>
        <w:tabs>
          <w:tab w:val="num" w:pos="2694"/>
        </w:tabs>
        <w:rPr>
          <w:b/>
          <w:bCs/>
          <w:lang w:val="el-GR"/>
        </w:rPr>
      </w:pPr>
      <w:bookmarkStart w:id="57" w:name="_Toc63262231"/>
      <w:bookmarkStart w:id="58" w:name="_Toc69386090"/>
      <w:r w:rsidRPr="000E5E49">
        <w:rPr>
          <w:b/>
          <w:bCs/>
          <w:lang w:val="el-GR"/>
        </w:rPr>
        <w:t>Κατά την διάρκεια της εγγύησης οποιαδήποτε βλάβη υλικού ή συστήματος που δεν οφείλεται  σε κακή χρήση,  θα επισκευάζεται ή θα αντικαθίσταται εντός χρονικού διαστήματος τριάντα (30) ημερολογιακών ημερών, με δαπάνες του προμηθευτ</w:t>
      </w:r>
      <w:bookmarkEnd w:id="57"/>
      <w:r w:rsidRPr="000E5E49">
        <w:rPr>
          <w:b/>
          <w:bCs/>
          <w:lang w:val="el-GR"/>
        </w:rPr>
        <w:t>ή. Στη περίπτωση που ο εκτιμώμενος χρόνος επισκευής ή αντικατάστασης του υλικού ή συστήματος θα υπερβαίνει το προαναφερόμενο χρονικό διάστημα, ο προμηθευτής υποχρεούται να παρέχει προς χρήση στην ΕΡΤ Α.Ε., ίδιο ή αντίστοιχο υλικό ή σύστημα μέχρι και την ολοκλήρωση της  επισκευής ή αντικατάστασης του.</w:t>
      </w:r>
      <w:bookmarkEnd w:id="58"/>
    </w:p>
    <w:p w14:paraId="7648DD02" w14:textId="77777777" w:rsidR="000E5E49" w:rsidRPr="000E5E49" w:rsidRDefault="00AD0A2F" w:rsidP="000E5E49">
      <w:pPr>
        <w:tabs>
          <w:tab w:val="num" w:pos="2694"/>
        </w:tabs>
        <w:rPr>
          <w:b/>
          <w:bCs/>
          <w:lang w:val="el-GR"/>
        </w:rPr>
      </w:pPr>
      <w:bookmarkStart w:id="59" w:name="_Toc63262233"/>
      <w:bookmarkStart w:id="60" w:name="_Toc69386091"/>
      <w:r w:rsidRPr="000E5E49">
        <w:rPr>
          <w:b/>
          <w:bCs/>
          <w:lang w:val="el-GR"/>
        </w:rPr>
        <w:t>Κάθε υλικό ή σύστημα που αντικαθίσταται ή επισκευάζεται, θα καλύπτεται με εγγύηση τουλάχιστον έξι μηνών κι όχι μικρότερη από το υπόλοιπο του χρόνου εγγύησης του  μηχανήματος στο οποίο ανήκει.</w:t>
      </w:r>
      <w:bookmarkEnd w:id="59"/>
      <w:bookmarkEnd w:id="60"/>
    </w:p>
    <w:p w14:paraId="6453855E" w14:textId="77777777" w:rsidR="000E5E49" w:rsidRPr="000E5E49" w:rsidRDefault="00AD0A2F" w:rsidP="000E5E49">
      <w:pPr>
        <w:tabs>
          <w:tab w:val="num" w:pos="2694"/>
        </w:tabs>
        <w:rPr>
          <w:b/>
          <w:bCs/>
          <w:lang w:val="el-GR"/>
        </w:rPr>
      </w:pPr>
      <w:bookmarkStart w:id="61" w:name="_Toc63262234"/>
      <w:bookmarkStart w:id="62" w:name="_Toc69386092"/>
      <w:r w:rsidRPr="000E5E49">
        <w:rPr>
          <w:b/>
          <w:bCs/>
          <w:lang w:val="el-GR"/>
        </w:rPr>
        <w:t>Χρόνο παράδοσης μέχρι τρεις μήνες από την ημερομηνία υπογραφής της εκάστοτε εκτελεστικής σύμβασης.</w:t>
      </w:r>
      <w:bookmarkEnd w:id="61"/>
      <w:bookmarkEnd w:id="62"/>
    </w:p>
    <w:p w14:paraId="20F450A6" w14:textId="14630CA8" w:rsidR="003D53EB" w:rsidRPr="00FF51AF" w:rsidRDefault="00AD0A2F" w:rsidP="003D53EB">
      <w:pPr>
        <w:rPr>
          <w:b/>
          <w:bCs/>
          <w:lang w:val="el-GR"/>
        </w:rPr>
      </w:pPr>
      <w:r w:rsidRPr="000E5E49">
        <w:rPr>
          <w:b/>
          <w:bCs/>
          <w:lang w:val="el-GR"/>
        </w:rPr>
        <w:lastRenderedPageBreak/>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r>
        <w:rPr>
          <w:rStyle w:val="WW-FootnoteReference9"/>
          <w:b/>
          <w:bCs/>
          <w:lang w:val="el-GR"/>
        </w:rPr>
        <w:footnoteReference w:id="113"/>
      </w:r>
      <w:r w:rsidRPr="000E5E49">
        <w:rPr>
          <w:b/>
          <w:bCs/>
          <w:lang w:val="el-GR"/>
        </w:rPr>
        <w:t>.</w:t>
      </w:r>
    </w:p>
    <w:p w14:paraId="57C6B05E" w14:textId="77777777" w:rsidR="003D53EB" w:rsidRPr="000E5E49" w:rsidRDefault="00AD0A2F" w:rsidP="003D53EB">
      <w:pPr>
        <w:pStyle w:val="30"/>
        <w:rPr>
          <w:lang w:val="el-GR"/>
        </w:rPr>
      </w:pPr>
      <w:bookmarkStart w:id="63" w:name="_Toc167355316"/>
      <w:r w:rsidRPr="000E5E49">
        <w:rPr>
          <w:lang w:val="el-GR"/>
        </w:rPr>
        <w:t>2.4.4</w:t>
      </w:r>
      <w:r w:rsidRPr="000E5E49">
        <w:rPr>
          <w:lang w:val="el-GR"/>
        </w:rPr>
        <w:tab/>
        <w:t>Περιεχόμενα Φακέλου «Οικονομική Προσφορά» / Τρόπος σύνταξης και υποβολής οικονομικών προσφορών</w:t>
      </w:r>
      <w:bookmarkEnd w:id="63"/>
    </w:p>
    <w:p w14:paraId="7C68EB99" w14:textId="77777777" w:rsidR="003D53EB" w:rsidRPr="000E5E49" w:rsidRDefault="00AD0A2F" w:rsidP="003D53EB">
      <w:pPr>
        <w:spacing w:line="276" w:lineRule="auto"/>
        <w:rPr>
          <w:szCs w:val="22"/>
          <w:lang w:val="el-GR"/>
        </w:rPr>
      </w:pPr>
      <w:r w:rsidRPr="000E5E49">
        <w:rPr>
          <w:szCs w:val="22"/>
          <w:lang w:val="el-GR"/>
        </w:rPr>
        <w:t>Η Οικονομική Προσφορά</w:t>
      </w:r>
      <w:r>
        <w:rPr>
          <w:rStyle w:val="ab"/>
          <w:szCs w:val="22"/>
          <w:lang w:val="el-GR"/>
        </w:rPr>
        <w:footnoteReference w:id="114"/>
      </w:r>
      <w:r w:rsidRPr="000E5E49">
        <w:rPr>
          <w:szCs w:val="22"/>
          <w:lang w:val="el-GR"/>
        </w:rPr>
        <w:t xml:space="preserve"> συντάσσεται με βάση το αναγραφόμενο στην παρούσα κριτήριο ανάθεσης σύμφωνα με τα οριζόμενα της διακήρυξης.</w:t>
      </w:r>
    </w:p>
    <w:p w14:paraId="60234A89" w14:textId="77777777" w:rsidR="003D53EB" w:rsidRPr="000E5E49" w:rsidRDefault="00AD0A2F" w:rsidP="003D53EB">
      <w:pPr>
        <w:spacing w:line="276" w:lineRule="auto"/>
        <w:rPr>
          <w:szCs w:val="22"/>
          <w:lang w:val="el-GR"/>
        </w:rPr>
      </w:pPr>
      <w:r w:rsidRPr="000E5E49">
        <w:rPr>
          <w:szCs w:val="22"/>
          <w:lang w:val="el-GR"/>
        </w:rPr>
        <w:t xml:space="preserve">Η Οικονομική Προσφορά συντάσσεται σύμφωνα με τα οριζόμενα στο σχετικό Παράρτημα </w:t>
      </w:r>
      <w:r w:rsidRPr="000E5E49">
        <w:rPr>
          <w:szCs w:val="22"/>
          <w:lang w:val="en-US"/>
        </w:rPr>
        <w:t>IV</w:t>
      </w:r>
      <w:r w:rsidRPr="000E5E49">
        <w:rPr>
          <w:szCs w:val="22"/>
          <w:lang w:val="el-GR"/>
        </w:rPr>
        <w:t xml:space="preserve"> της παρούσας και  πρέπει να περιλαμβάνει κατ’ ελάχιστο:</w:t>
      </w:r>
    </w:p>
    <w:p w14:paraId="44EF50A5" w14:textId="77777777" w:rsidR="003D53EB" w:rsidRPr="000E5E49" w:rsidRDefault="00AD0A2F" w:rsidP="003D53EB">
      <w:pPr>
        <w:spacing w:line="276" w:lineRule="auto"/>
        <w:rPr>
          <w:szCs w:val="22"/>
          <w:lang w:val="el-GR"/>
        </w:rPr>
      </w:pPr>
      <w:r w:rsidRPr="000E5E49">
        <w:rPr>
          <w:szCs w:val="22"/>
          <w:lang w:val="el-GR"/>
        </w:rPr>
        <w:t>Συγκρότηση του υλικού του  προσφερόμενου εξοπλισμού  , όπως ακριβώς  αναφέρονται και στην Τεχνική Προσφορά με τιμές μονάδας ανά είδος και συνολικές τιμές για την ζητούμενη ποσότητα.</w:t>
      </w:r>
    </w:p>
    <w:p w14:paraId="2BF5B2D8" w14:textId="77777777" w:rsidR="003D53EB" w:rsidRPr="000E5E49" w:rsidRDefault="00AD0A2F" w:rsidP="003D53EB">
      <w:pPr>
        <w:spacing w:line="276" w:lineRule="auto"/>
        <w:rPr>
          <w:szCs w:val="22"/>
          <w:lang w:val="el-GR"/>
        </w:rPr>
      </w:pPr>
      <w:r w:rsidRPr="000E5E49">
        <w:rPr>
          <w:szCs w:val="22"/>
          <w:lang w:val="el-GR"/>
        </w:rPr>
        <w:t xml:space="preserve">Χωριστές τιμές για κάθε μονάδα, υλικό ή παρελκόμενα, τα οποία ο προμηθευτής θεωρεί απαραίτητα, αλλά δεν αναφέρονται στη συγκρότηση υλικού ή στις τεχνικές προδιαγραφές του Διαγωνισμού.  </w:t>
      </w:r>
    </w:p>
    <w:p w14:paraId="0BDAC756" w14:textId="77777777" w:rsidR="003D53EB" w:rsidRPr="0035361B" w:rsidRDefault="00AD0A2F" w:rsidP="003D53EB">
      <w:pPr>
        <w:spacing w:line="276" w:lineRule="auto"/>
        <w:rPr>
          <w:szCs w:val="22"/>
          <w:lang w:val="el-GR"/>
        </w:rPr>
      </w:pPr>
      <w:r w:rsidRPr="000E5E49">
        <w:rPr>
          <w:szCs w:val="22"/>
          <w:lang w:val="el-GR"/>
        </w:rPr>
        <w:t>Η Οικονομική Προσφορά συντάσσεται με την συμπλήρωση της αντίστοιχης ειδικής ηλεκτρονικής φόρμας του συστήματος . Στη συνέχεια το σύστημα παράγει ένα σχετικό ηλεκτρονικό αρχείο, σε μορφή PDF, το οποίο υπογράφεται ψηφιακά και υποβάλλεται από τον υποψήφιο.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w:t>
      </w:r>
      <w:r w:rsidRPr="0035361B">
        <w:rPr>
          <w:szCs w:val="22"/>
          <w:lang w:val="el-GR"/>
        </w:rPr>
        <w:t xml:space="preserve"> μήνυμα και ο προσφέρων καλείται να παράγει εκ νέου το ηλεκτρονικό αρχείο PDF.</w:t>
      </w:r>
    </w:p>
    <w:p w14:paraId="631DF0ED" w14:textId="77777777" w:rsidR="003D53EB" w:rsidRDefault="00AD0A2F" w:rsidP="003D53EB">
      <w:pPr>
        <w:spacing w:line="276" w:lineRule="auto"/>
        <w:rPr>
          <w:szCs w:val="22"/>
          <w:lang w:val="el-GR"/>
        </w:rPr>
      </w:pPr>
      <w:r w:rsidRPr="0035361B">
        <w:rPr>
          <w:szCs w:val="22"/>
          <w:lang w:val="el-GR"/>
        </w:rPr>
        <w:t>Εφόσον οι Πίνακες Οικονομικής Προσφοράς δεν έχουν αποτυπωθεί στο σύνολό τους στις ειδικές ηλεκτρονικές φόρμες του συστήματος, οι οικονομικοί φορείς θα επισυνάψουν στον (</w:t>
      </w:r>
      <w:proofErr w:type="spellStart"/>
      <w:r w:rsidRPr="0035361B">
        <w:rPr>
          <w:szCs w:val="22"/>
          <w:lang w:val="el-GR"/>
        </w:rPr>
        <w:t>υπο</w:t>
      </w:r>
      <w:proofErr w:type="spellEnd"/>
      <w:r w:rsidRPr="0035361B">
        <w:rPr>
          <w:szCs w:val="22"/>
          <w:lang w:val="el-GR"/>
        </w:rPr>
        <w:t>)φάκελο «Οικονομική Προσφορά» την ηλεκτρονική οικονομική προσφορά του ψηφιακά υπογεγραμμένη και τα σχετικά ηλεκτρονικά αρχεία (σύμφωνα με το υπόδειγμα που υπάρχει στο σχετικό Παράρτημα της παρούσας Διακήρυξης σε μορφή PDF).</w:t>
      </w:r>
    </w:p>
    <w:p w14:paraId="0EB0A744" w14:textId="77777777" w:rsidR="00054D8C" w:rsidRPr="0035361B" w:rsidRDefault="00AD0A2F" w:rsidP="003D53EB">
      <w:pPr>
        <w:spacing w:line="276" w:lineRule="auto"/>
        <w:rPr>
          <w:szCs w:val="22"/>
          <w:lang w:val="el-GR"/>
        </w:rPr>
      </w:pPr>
      <w:r>
        <w:rPr>
          <w:szCs w:val="22"/>
          <w:lang w:val="el-GR"/>
        </w:rPr>
        <w:t>Όλες οι τιμές των προς προμήθεια ειδών δίνονται σε ΕΥΡΩ</w:t>
      </w:r>
    </w:p>
    <w:p w14:paraId="2A0D9626" w14:textId="77777777" w:rsidR="003D53EB" w:rsidRPr="0035361B" w:rsidRDefault="00AD0A2F" w:rsidP="003D53EB">
      <w:pPr>
        <w:spacing w:line="276" w:lineRule="auto"/>
        <w:rPr>
          <w:szCs w:val="22"/>
          <w:lang w:val="el-GR"/>
        </w:rPr>
      </w:pPr>
      <w:r w:rsidRPr="0035361B">
        <w:rPr>
          <w:szCs w:val="22"/>
          <w:lang w:val="el-GR"/>
        </w:rPr>
        <w:t xml:space="preserve">Η υποβληθείσα Οικονομική Προσφορά είναι η συνολική αμοιβή του Αναδόχου για την προμήθεια των υλικών </w:t>
      </w:r>
      <w:r w:rsidR="004E12A3">
        <w:rPr>
          <w:szCs w:val="22"/>
          <w:lang w:val="el-GR"/>
        </w:rPr>
        <w:t xml:space="preserve">και υπηρεσιών </w:t>
      </w:r>
      <w:r w:rsidRPr="0035361B">
        <w:rPr>
          <w:szCs w:val="22"/>
          <w:lang w:val="el-GR"/>
        </w:rPr>
        <w:t>που περιγράφονται στην παρούσα Διαδικασία.</w:t>
      </w:r>
      <w:r w:rsidR="004E12A3">
        <w:rPr>
          <w:szCs w:val="22"/>
          <w:lang w:val="el-GR"/>
        </w:rPr>
        <w:t xml:space="preserve"> Η προσφερόμενη τιμή δεσμεύει τον Ανάδοχο για όλη τη διάρκεια ισχύος της συμφωνίας πλαίσιο με την επιφύλαξη της αναπροσαρμογής τιμής που προβλέπεται στην παρ. 5.8 της παρούσας διακήρυξης</w:t>
      </w:r>
    </w:p>
    <w:p w14:paraId="6645FD5A" w14:textId="77777777" w:rsidR="003D53EB" w:rsidRPr="0035361B" w:rsidRDefault="00AD0A2F" w:rsidP="003D53EB">
      <w:pPr>
        <w:spacing w:line="276" w:lineRule="auto"/>
        <w:rPr>
          <w:szCs w:val="22"/>
          <w:lang w:val="el-GR"/>
        </w:rPr>
      </w:pPr>
      <w:r w:rsidRPr="0035361B">
        <w:rPr>
          <w:szCs w:val="22"/>
          <w:lang w:val="el-GR"/>
        </w:rPr>
        <w:t>Στην τιμή περιλαμβάνονται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w:t>
      </w:r>
      <w:r w:rsidR="00054D8C">
        <w:rPr>
          <w:szCs w:val="22"/>
          <w:lang w:val="el-GR"/>
        </w:rPr>
        <w:t xml:space="preserve">. Επίσης στην τιμή συμπεριλαμβάνεται  </w:t>
      </w:r>
      <w:r w:rsidRPr="0035361B">
        <w:rPr>
          <w:szCs w:val="22"/>
          <w:lang w:val="el-GR"/>
        </w:rPr>
        <w:t>ενδεικτικά και όχι περιοριστικά</w:t>
      </w:r>
      <w:r w:rsidR="00054D8C">
        <w:rPr>
          <w:szCs w:val="22"/>
          <w:lang w:val="el-GR"/>
        </w:rPr>
        <w:t xml:space="preserve"> οι </w:t>
      </w:r>
      <w:r w:rsidRPr="0035361B">
        <w:rPr>
          <w:szCs w:val="22"/>
          <w:lang w:val="el-GR"/>
        </w:rPr>
        <w:t xml:space="preserve"> δαπάνες ασφάλισης, χρηματοοικονομικά έξοδα, έξοδα μεταφοράς, εξοπλισμός εργαζομένων, υγειονομικά πρωτόκολλα COVID-19 κλπ.</w:t>
      </w:r>
      <w:r w:rsidR="00054D8C" w:rsidRPr="00054D8C">
        <w:rPr>
          <w:szCs w:val="22"/>
          <w:lang w:val="el-GR"/>
        </w:rPr>
        <w:t xml:space="preserve"> </w:t>
      </w:r>
      <w:r w:rsidR="00054D8C" w:rsidRPr="0035361B">
        <w:rPr>
          <w:szCs w:val="22"/>
          <w:lang w:val="el-GR"/>
        </w:rPr>
        <w:t>για την παράδοση του υλικού στον τόπο και με τον τρόπο που προβλέπεται στα έγγραφα της σύμβασης</w:t>
      </w:r>
    </w:p>
    <w:p w14:paraId="261565D3" w14:textId="77777777" w:rsidR="003D53EB" w:rsidRPr="0035361B" w:rsidRDefault="00AD0A2F" w:rsidP="003D53EB">
      <w:pPr>
        <w:spacing w:line="276" w:lineRule="auto"/>
        <w:rPr>
          <w:szCs w:val="22"/>
          <w:lang w:val="el-GR"/>
        </w:rPr>
      </w:pPr>
      <w:r w:rsidRPr="0035361B">
        <w:rPr>
          <w:szCs w:val="22"/>
          <w:lang w:val="el-GR"/>
        </w:rPr>
        <w:t xml:space="preserve">Οι υπέρ τρίτων κρατήσεις υπόκεινται στο εκάστοτε ισχύον αναλογικό τέλος χαρτοσήμου 3% και στην </w:t>
      </w:r>
      <w:proofErr w:type="spellStart"/>
      <w:r w:rsidRPr="0035361B">
        <w:rPr>
          <w:szCs w:val="22"/>
          <w:lang w:val="el-GR"/>
        </w:rPr>
        <w:t>επ΄αυτού</w:t>
      </w:r>
      <w:proofErr w:type="spellEnd"/>
      <w:r w:rsidRPr="0035361B">
        <w:rPr>
          <w:szCs w:val="22"/>
          <w:lang w:val="el-GR"/>
        </w:rPr>
        <w:t xml:space="preserve"> εισφορά υπέρ ΟΓΑ 20%.</w:t>
      </w:r>
    </w:p>
    <w:p w14:paraId="1DF01A5C" w14:textId="77777777" w:rsidR="003D53EB" w:rsidRPr="0035361B" w:rsidRDefault="00AD0A2F" w:rsidP="003D53EB">
      <w:pPr>
        <w:spacing w:line="276" w:lineRule="auto"/>
        <w:rPr>
          <w:szCs w:val="22"/>
          <w:lang w:val="el-GR"/>
        </w:rPr>
      </w:pPr>
      <w:r w:rsidRPr="0035361B">
        <w:rPr>
          <w:szCs w:val="22"/>
          <w:lang w:val="el-GR"/>
        </w:rPr>
        <w:t>Επισημαίνεται ότι το εκάστοτε ποσοστό Φ.Π.Α. επί τοις εκατό, της ανώτερης τιμής θα υπολογίζεται αυτόματα από το σύστημα.</w:t>
      </w:r>
    </w:p>
    <w:p w14:paraId="1F2FF292" w14:textId="5A686DA6" w:rsidR="003D53EB" w:rsidRPr="0035361B" w:rsidRDefault="003D53EB" w:rsidP="003D53EB">
      <w:pPr>
        <w:spacing w:line="276" w:lineRule="auto"/>
        <w:rPr>
          <w:szCs w:val="22"/>
          <w:lang w:val="el-GR"/>
        </w:rPr>
      </w:pPr>
    </w:p>
    <w:p w14:paraId="0D7998E5" w14:textId="77777777" w:rsidR="003D53EB" w:rsidRPr="0035361B" w:rsidRDefault="00AD0A2F" w:rsidP="003D53EB">
      <w:pPr>
        <w:spacing w:line="276" w:lineRule="auto"/>
        <w:rPr>
          <w:szCs w:val="22"/>
          <w:u w:val="single"/>
          <w:lang w:val="el-GR"/>
        </w:rPr>
      </w:pPr>
      <w:r w:rsidRPr="0035361B">
        <w:rPr>
          <w:szCs w:val="22"/>
          <w:u w:val="single"/>
          <w:lang w:val="el-GR"/>
        </w:rPr>
        <w:lastRenderedPageBreak/>
        <w:t xml:space="preserve">Οι προσφερόμενες τιμές </w:t>
      </w:r>
      <w:r w:rsidR="00054D8C">
        <w:rPr>
          <w:szCs w:val="22"/>
          <w:u w:val="single"/>
          <w:lang w:val="el-GR"/>
        </w:rPr>
        <w:t xml:space="preserve">αναπροσαρμόζονται σύμφωνα με τα αναλυτικώς οριζόμενα στην παρ. 5.8 της παρούσας. </w:t>
      </w:r>
      <w:r w:rsidRPr="0035361B">
        <w:rPr>
          <w:szCs w:val="22"/>
          <w:u w:val="single"/>
          <w:lang w:val="el-GR"/>
        </w:rPr>
        <w:t>.</w:t>
      </w:r>
    </w:p>
    <w:p w14:paraId="0CEB321B" w14:textId="77777777" w:rsidR="003D53EB" w:rsidRPr="0035361B" w:rsidRDefault="00AD0A2F" w:rsidP="003D53EB">
      <w:pPr>
        <w:spacing w:after="0" w:line="276" w:lineRule="auto"/>
        <w:rPr>
          <w:szCs w:val="22"/>
          <w:lang w:val="el-GR"/>
        </w:rPr>
      </w:pPr>
      <w:r w:rsidRPr="0035361B">
        <w:rPr>
          <w:szCs w:val="22"/>
          <w:lang w:val="el-GR"/>
        </w:rPr>
        <w:t>Ως απαράδεκτες θα απορρίπτονται προσφορές στις οποίες:</w:t>
      </w:r>
    </w:p>
    <w:p w14:paraId="35EDF007" w14:textId="77777777" w:rsidR="003D53EB" w:rsidRPr="0035361B" w:rsidRDefault="00AD0A2F" w:rsidP="003D53EB">
      <w:pPr>
        <w:spacing w:after="0" w:line="276" w:lineRule="auto"/>
        <w:rPr>
          <w:szCs w:val="22"/>
          <w:lang w:val="el-GR"/>
        </w:rPr>
      </w:pPr>
      <w:r w:rsidRPr="0035361B">
        <w:rPr>
          <w:szCs w:val="22"/>
          <w:lang w:val="el-GR"/>
        </w:rPr>
        <w:t>α) δεν δίνεται τιμή σε ΕΥΡΩ ή που καθορίζεται σχέση ΕΥΡΩ προς ξένο νόμισμα</w:t>
      </w:r>
    </w:p>
    <w:p w14:paraId="041E1B8E" w14:textId="77777777" w:rsidR="003D53EB" w:rsidRPr="0035361B" w:rsidRDefault="00AD0A2F" w:rsidP="003D53EB">
      <w:pPr>
        <w:spacing w:after="0" w:line="276" w:lineRule="auto"/>
        <w:rPr>
          <w:szCs w:val="22"/>
          <w:lang w:val="el-GR"/>
        </w:rPr>
      </w:pPr>
      <w:r w:rsidRPr="0035361B">
        <w:rPr>
          <w:szCs w:val="22"/>
          <w:lang w:val="el-GR"/>
        </w:rPr>
        <w:t>β) δεν προκύπτει με σαφήνεια η προσφερόμενη τιμή , με την επιφύλαξη της παρ. 4 του άρθρου 102 του ν.4412/2016 όπως τροποποιήθηκε με το άρθρο 42 του ν.4782/Α36/09.03.2021</w:t>
      </w:r>
    </w:p>
    <w:p w14:paraId="1213D65A" w14:textId="77777777" w:rsidR="003D53EB" w:rsidRPr="0035361B" w:rsidRDefault="00AD0A2F" w:rsidP="003D53EB">
      <w:pPr>
        <w:spacing w:after="0" w:line="276" w:lineRule="auto"/>
        <w:rPr>
          <w:szCs w:val="22"/>
          <w:lang w:val="el-GR"/>
        </w:rPr>
      </w:pPr>
      <w:r w:rsidRPr="0035361B">
        <w:rPr>
          <w:szCs w:val="22"/>
          <w:lang w:val="el-GR"/>
        </w:rPr>
        <w:t>γ) η τιμή υπερβαίνει το προϋπολογισμό &amp;</w:t>
      </w:r>
    </w:p>
    <w:p w14:paraId="5A97D981" w14:textId="36E95203" w:rsidR="003D53EB" w:rsidRPr="00FF51AF" w:rsidRDefault="00AD0A2F" w:rsidP="003D53EB">
      <w:pPr>
        <w:spacing w:after="0" w:line="276" w:lineRule="auto"/>
        <w:rPr>
          <w:szCs w:val="22"/>
          <w:lang w:val="el-GR"/>
        </w:rPr>
      </w:pPr>
      <w:r w:rsidRPr="0035361B">
        <w:rPr>
          <w:szCs w:val="22"/>
          <w:lang w:val="el-GR"/>
        </w:rPr>
        <w:t>δ) δεν έχουν συμπληρωθεί όλοι οι πίνακες όπως απαιτούνται</w:t>
      </w:r>
    </w:p>
    <w:p w14:paraId="0E800F2B" w14:textId="77777777" w:rsidR="003D53EB" w:rsidRDefault="00AD0A2F" w:rsidP="003D53EB">
      <w:pPr>
        <w:pStyle w:val="30"/>
        <w:rPr>
          <w:lang w:val="el-GR" w:eastAsia="el-GR"/>
        </w:rPr>
      </w:pPr>
      <w:bookmarkStart w:id="64" w:name="_Toc167355317"/>
      <w:r w:rsidRPr="00D119F9">
        <w:rPr>
          <w:lang w:val="el-GR"/>
        </w:rPr>
        <w:t>2.4.5</w:t>
      </w:r>
      <w:r w:rsidRPr="00D119F9">
        <w:rPr>
          <w:lang w:val="el-GR"/>
        </w:rPr>
        <w:tab/>
        <w:t>Χρόνος ισχύος των προσφορών</w:t>
      </w:r>
      <w:r>
        <w:rPr>
          <w:rStyle w:val="WW-FootnoteReference9"/>
          <w:lang w:val="el-GR"/>
        </w:rPr>
        <w:footnoteReference w:id="115"/>
      </w:r>
      <w:bookmarkEnd w:id="64"/>
      <w:r>
        <w:rPr>
          <w:lang w:val="el-GR"/>
        </w:rPr>
        <w:t xml:space="preserve">  </w:t>
      </w:r>
    </w:p>
    <w:p w14:paraId="61D2AE46" w14:textId="77777777" w:rsidR="003D53EB" w:rsidRPr="000E5E49" w:rsidRDefault="00AD0A2F" w:rsidP="003D53EB">
      <w:pPr>
        <w:rPr>
          <w:b/>
          <w:bCs/>
          <w:lang w:val="el-GR" w:eastAsia="el-GR"/>
        </w:rPr>
      </w:pPr>
      <w:r w:rsidRPr="000E5E49">
        <w:rPr>
          <w:b/>
          <w:bCs/>
          <w:lang w:val="el-GR" w:eastAsia="el-GR"/>
        </w:rPr>
        <w:t xml:space="preserve">Οι υποβαλλόμενες προσφορές ισχύουν και δεσμεύουν τους οικονομικούς φορείς για διάστημα δώδεκα (12) μηνών από την επόμενη της καταληκτικής ημερομηνίας υποβολής προσφορών. </w:t>
      </w:r>
    </w:p>
    <w:p w14:paraId="6A74A279" w14:textId="77777777" w:rsidR="003D53EB" w:rsidRDefault="00AD0A2F" w:rsidP="003D53EB">
      <w:pPr>
        <w:rPr>
          <w:lang w:val="el-GR" w:eastAsia="el-GR"/>
        </w:rPr>
      </w:pPr>
      <w:r>
        <w:rPr>
          <w:lang w:val="el-GR" w:eastAsia="el-GR"/>
        </w:rPr>
        <w:t>Προσφορά η οποία ορίζει χρόνο ισχύος μικρότερο από τον ανωτέρω προβλεπόμενο απορρίπτεται ως μη κανονική.</w:t>
      </w:r>
    </w:p>
    <w:p w14:paraId="1789DD24" w14:textId="77777777" w:rsidR="003D53EB" w:rsidRDefault="00AD0A2F" w:rsidP="003D53EB">
      <w:pPr>
        <w:rPr>
          <w:lang w:val="el-GR" w:eastAsia="el-GR"/>
        </w:rPr>
      </w:pPr>
      <w:r>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Pr>
          <w:lang w:val="el-GR"/>
        </w:rPr>
        <w:t xml:space="preserve">την παράγραφο </w:t>
      </w:r>
      <w:r>
        <w:rPr>
          <w:lang w:val="el-GR" w:eastAsia="el-GR"/>
        </w:rPr>
        <w:t>2.2.2. της παρούσας, κατ' ανώτατο όριο για χρονικό διάστημα ίσο με την προβλεπόμενη ως άνω αρχική διάρκεια.</w:t>
      </w:r>
      <w:r w:rsidRPr="00BD65F6">
        <w:rPr>
          <w:lang w:val="el-GR"/>
        </w:rPr>
        <w:t xml:space="preserve"> </w:t>
      </w:r>
      <w:r w:rsidRPr="00744F87">
        <w:rPr>
          <w:lang w:val="el-GR" w:eastAsia="el-GR"/>
        </w:rPr>
        <w:t>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1EF5781C" w14:textId="77777777" w:rsidR="003D53EB" w:rsidRDefault="00AD0A2F" w:rsidP="003D53EB">
      <w:pPr>
        <w:rPr>
          <w:lang w:val="el-GR" w:eastAsia="el-GR"/>
        </w:rPr>
      </w:pPr>
      <w:r>
        <w:rPr>
          <w:lang w:val="el-GR" w:eastAsia="el-GR"/>
        </w:rP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w:t>
      </w:r>
      <w:r w:rsidRPr="00E24996">
        <w:rPr>
          <w:lang w:val="el-GR" w:eastAsia="el-GR"/>
        </w:rPr>
        <w:t>προσφορά</w:t>
      </w:r>
      <w:r>
        <w:rPr>
          <w:i/>
          <w:color w:val="548DD4"/>
          <w:lang w:val="el-GR"/>
        </w:rPr>
        <w:t xml:space="preserve"> </w:t>
      </w:r>
      <w:r w:rsidRPr="00E24996">
        <w:rPr>
          <w:lang w:val="el-GR" w:eastAsia="el-GR"/>
        </w:rPr>
        <w:t>εφόσον</w:t>
      </w:r>
      <w:r>
        <w:rPr>
          <w:lang w:val="el-GR" w:eastAsia="el-GR"/>
        </w:rPr>
        <w:t xml:space="preserve">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w:t>
      </w:r>
      <w:proofErr w:type="spellStart"/>
      <w:r>
        <w:rPr>
          <w:lang w:val="el-GR" w:eastAsia="el-GR"/>
        </w:rPr>
        <w:t>παρέτειναν</w:t>
      </w:r>
      <w:proofErr w:type="spellEnd"/>
      <w:r>
        <w:rPr>
          <w:lang w:val="el-GR" w:eastAsia="el-GR"/>
        </w:rPr>
        <w:t xml:space="preserve"> τις προσφορές τους και αποκλείονται οι λοιποί οικονομικοί φορείς.</w:t>
      </w:r>
    </w:p>
    <w:p w14:paraId="05407C76" w14:textId="2FFC13C8" w:rsidR="003D53EB" w:rsidRPr="00FF51AF" w:rsidRDefault="00AD0A2F" w:rsidP="003D53EB">
      <w:pPr>
        <w:rPr>
          <w:lang w:val="el-GR"/>
        </w:rPr>
      </w:pPr>
      <w:r>
        <w:rPr>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15F36069" w14:textId="77777777" w:rsidR="003D53EB" w:rsidRPr="00F83F34" w:rsidRDefault="00AD0A2F" w:rsidP="003D53EB">
      <w:pPr>
        <w:pStyle w:val="30"/>
        <w:rPr>
          <w:lang w:val="el-GR"/>
        </w:rPr>
      </w:pPr>
      <w:bookmarkStart w:id="65" w:name="_Toc167355318"/>
      <w:r>
        <w:rPr>
          <w:lang w:val="el-GR"/>
        </w:rPr>
        <w:t>2.4.6</w:t>
      </w:r>
      <w:r>
        <w:rPr>
          <w:lang w:val="el-GR"/>
        </w:rPr>
        <w:tab/>
        <w:t>Λόγοι απόρριψης προσφορών</w:t>
      </w:r>
      <w:r>
        <w:rPr>
          <w:rStyle w:val="FootnoteReference3"/>
          <w:lang w:val="el-GR"/>
        </w:rPr>
        <w:footnoteReference w:id="116"/>
      </w:r>
      <w:bookmarkEnd w:id="65"/>
    </w:p>
    <w:p w14:paraId="34C64FB2" w14:textId="77777777" w:rsidR="003D53EB" w:rsidRDefault="00AD0A2F" w:rsidP="003D53EB">
      <w:pPr>
        <w:rPr>
          <w:lang w:val="el-GR"/>
        </w:rPr>
      </w:pPr>
      <w:r>
        <w:rPr>
          <w:lang w:val="en-US"/>
        </w:rPr>
        <w:t>H</w:t>
      </w:r>
      <w:r>
        <w:rPr>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14:paraId="36EC384E" w14:textId="77777777" w:rsidR="003D53EB" w:rsidRDefault="00AD0A2F" w:rsidP="003D53EB">
      <w:pPr>
        <w:rPr>
          <w:lang w:val="el-GR"/>
        </w:rPr>
      </w:pPr>
      <w:r w:rsidRPr="00F94D8A">
        <w:rPr>
          <w:lang w:val="el-GR"/>
        </w:rPr>
        <w:t xml:space="preserve">α) η οποία </w:t>
      </w:r>
      <w:r w:rsidRPr="009B1260">
        <w:rPr>
          <w:lang w:val="el-GR"/>
        </w:rPr>
        <w:t>αποκλίνει από απαράβατους όρους περί σύνταξης και υποβολής της προσφοράς,</w:t>
      </w:r>
      <w:r w:rsidRPr="00F94D8A">
        <w:rPr>
          <w:lang w:val="el-GR"/>
        </w:rPr>
        <w:t xml:space="preserve"> ή δεν υποβά</w:t>
      </w:r>
      <w:r w:rsidRPr="004237B7">
        <w:rPr>
          <w:lang w:val="el-GR"/>
        </w:rPr>
        <w:t>λλεται εμπρόθεσμα, με τον τρόπο και με το περιεχόμενο που ορίζεται πιο πάνω και συγκεκριμένα στις παραγράφους</w:t>
      </w:r>
      <w:r>
        <w:rPr>
          <w:lang w:val="el-GR"/>
        </w:rPr>
        <w:t xml:space="preserve">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w:t>
      </w:r>
      <w:r w:rsidRPr="001E2E02">
        <w:rPr>
          <w:lang w:val="el-GR"/>
        </w:rPr>
        <w:t xml:space="preserve">(Πρόσκληση υποβολής δικαιολογητικών </w:t>
      </w:r>
      <w:r w:rsidRPr="00444F95">
        <w:rPr>
          <w:color w:val="000000"/>
          <w:lang w:val="el-GR"/>
        </w:rPr>
        <w:t>προσωρινού αναδόχου</w:t>
      </w:r>
      <w:r w:rsidRPr="001E2E02">
        <w:rPr>
          <w:lang w:val="el-GR"/>
        </w:rPr>
        <w:t>) της παρούσας,</w:t>
      </w:r>
      <w:r>
        <w:rPr>
          <w:rStyle w:val="WW-FootnoteReference7"/>
          <w:lang w:val="el-GR"/>
        </w:rPr>
        <w:footnoteReference w:id="117"/>
      </w:r>
      <w:r>
        <w:rPr>
          <w:lang w:val="el-GR"/>
        </w:rPr>
        <w:t xml:space="preserve"> </w:t>
      </w:r>
    </w:p>
    <w:p w14:paraId="1F38DD9B" w14:textId="77777777" w:rsidR="003D53EB" w:rsidRDefault="00AD0A2F" w:rsidP="003D53EB">
      <w:pPr>
        <w:rPr>
          <w:lang w:val="el-GR"/>
        </w:rPr>
      </w:pPr>
      <w:r>
        <w:rPr>
          <w:lang w:val="el-GR"/>
        </w:rPr>
        <w:t xml:space="preserve">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w:t>
      </w:r>
      <w:r>
        <w:rPr>
          <w:lang w:val="el-GR"/>
        </w:rPr>
        <w:lastRenderedPageBreak/>
        <w:t>από τον προσφέροντα, εντός της προκαθορισμένης προθεσμίας, σύμφωνα με το άρθρο 102 του ν. 4412/2016 και την παρ. 3.1.2.1 της παρούσας διακήρυξης,</w:t>
      </w:r>
    </w:p>
    <w:p w14:paraId="639A51E8" w14:textId="77777777" w:rsidR="003D53EB" w:rsidRDefault="00AD0A2F" w:rsidP="003D53EB">
      <w:pPr>
        <w:rPr>
          <w:lang w:val="el-GR"/>
        </w:rPr>
      </w:pPr>
      <w:r>
        <w:rPr>
          <w:lang w:val="el-GR"/>
        </w:rPr>
        <w:t>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p>
    <w:p w14:paraId="32451FE0" w14:textId="77777777" w:rsidR="003D53EB" w:rsidRDefault="00AD0A2F" w:rsidP="003D53EB">
      <w:pPr>
        <w:rPr>
          <w:lang w:val="el-GR"/>
        </w:rPr>
      </w:pPr>
      <w:r>
        <w:rPr>
          <w:lang w:val="el-GR"/>
        </w:rPr>
        <w:t xml:space="preserve">δ) η οποία είναι εναλλακτική προσφορά, </w:t>
      </w:r>
    </w:p>
    <w:p w14:paraId="20E4B21D" w14:textId="77777777" w:rsidR="003D53EB" w:rsidRDefault="00AD0A2F" w:rsidP="003D53EB">
      <w:pPr>
        <w:rPr>
          <w:i/>
          <w:iCs/>
          <w:color w:val="5B9BD5"/>
          <w:lang w:val="el-GR"/>
        </w:rPr>
      </w:pPr>
      <w:r>
        <w:rPr>
          <w:lang w:val="el-GR"/>
        </w:rPr>
        <w:t>ε) η οποία υποβάλλεται από έναν προσφέροντα που έχει υποβάλλει δύο ή περισσότερες προσφορές. Ο περιορισμός αυτός ισχύει, υπό τους όρους της παραγράφου 2.2.3.4 περ.</w:t>
      </w:r>
      <w:r w:rsidRPr="00B12A38">
        <w:rPr>
          <w:lang w:val="el-GR"/>
        </w:rPr>
        <w:t xml:space="preserve"> </w:t>
      </w:r>
      <w:r>
        <w:rPr>
          <w:lang w:val="el-GR"/>
        </w:rPr>
        <w:t xml:space="preserve">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0091BEEE" w14:textId="77777777" w:rsidR="003D53EB" w:rsidRDefault="00AD0A2F" w:rsidP="003D53EB">
      <w:pPr>
        <w:rPr>
          <w:lang w:val="el-GR"/>
        </w:rPr>
      </w:pPr>
      <w:proofErr w:type="spellStart"/>
      <w:r>
        <w:rPr>
          <w:lang w:val="el-GR"/>
        </w:rPr>
        <w:t>στ</w:t>
      </w:r>
      <w:proofErr w:type="spellEnd"/>
      <w:r>
        <w:rPr>
          <w:lang w:val="el-GR"/>
        </w:rPr>
        <w:t>) η οποία είναι υπό αίρεση,</w:t>
      </w:r>
    </w:p>
    <w:p w14:paraId="7256735F" w14:textId="77777777" w:rsidR="003D53EB" w:rsidRDefault="00AD0A2F" w:rsidP="003D53EB">
      <w:pPr>
        <w:rPr>
          <w:lang w:val="el-GR"/>
        </w:rPr>
      </w:pPr>
      <w:r>
        <w:rPr>
          <w:lang w:val="el-GR"/>
        </w:rPr>
        <w:t xml:space="preserve">ζ) η οποία θέτει όρο αναπροσαρμογής, </w:t>
      </w:r>
      <w:r w:rsidR="00054D8C">
        <w:rPr>
          <w:lang w:val="el-GR"/>
        </w:rPr>
        <w:t xml:space="preserve">με την επιφύλαξη των </w:t>
      </w:r>
      <w:proofErr w:type="spellStart"/>
      <w:r w:rsidR="00054D8C">
        <w:rPr>
          <w:lang w:val="el-GR"/>
        </w:rPr>
        <w:t>οριζομένων</w:t>
      </w:r>
      <w:proofErr w:type="spellEnd"/>
      <w:r w:rsidR="00054D8C">
        <w:rPr>
          <w:lang w:val="el-GR"/>
        </w:rPr>
        <w:t xml:space="preserve"> στην παρ. 5.8 της παρούσας </w:t>
      </w:r>
    </w:p>
    <w:p w14:paraId="7994E537" w14:textId="77777777" w:rsidR="003D53EB" w:rsidRDefault="00AD0A2F" w:rsidP="003D53EB">
      <w:pPr>
        <w:rPr>
          <w:lang w:val="el-GR"/>
        </w:rPr>
      </w:pPr>
      <w:r>
        <w:rPr>
          <w:lang w:val="el-GR"/>
        </w:rPr>
        <w:t>η) για την οποία ο προσφέρων δεν παρείχε,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τα αγαθά, σύμφωνα με την παρ. 1 του άρθρου 88 του ν.4412/2016,</w:t>
      </w:r>
    </w:p>
    <w:p w14:paraId="602A7553" w14:textId="77777777" w:rsidR="003D53EB" w:rsidRDefault="00AD0A2F" w:rsidP="003D53EB">
      <w:pPr>
        <w:rPr>
          <w:lang w:val="el-GR"/>
        </w:rPr>
      </w:pPr>
      <w:r>
        <w:rPr>
          <w:lang w:val="el-GR"/>
        </w:rPr>
        <w:t>θ) εφόσον διαπιστωθεί ότι είναι ασυνήθιστα χαμηλή διότι δε συμμορφώνεται με τις ισχύουσες  υποχρεώσεις της παρ. 2 του άρθρου 18 του ν.4412/2016,</w:t>
      </w:r>
    </w:p>
    <w:p w14:paraId="57E3E537" w14:textId="77777777" w:rsidR="003D53EB" w:rsidRDefault="00AD0A2F" w:rsidP="003D53EB">
      <w:pPr>
        <w:rPr>
          <w:lang w:val="el-GR"/>
        </w:rPr>
      </w:pPr>
      <w:r>
        <w:rPr>
          <w:lang w:val="el-GR"/>
        </w:rPr>
        <w:t>ι) η οποία παρουσιάζει αποκλίσεις ως προς τους όρους και τις τεχνικές προδιαγραφές της σύμβασης,</w:t>
      </w:r>
    </w:p>
    <w:p w14:paraId="5CDD56AE" w14:textId="77777777" w:rsidR="003D53EB" w:rsidRDefault="00AD0A2F" w:rsidP="003D53EB">
      <w:pPr>
        <w:rPr>
          <w:szCs w:val="22"/>
          <w:lang w:val="el-GR"/>
        </w:rPr>
      </w:pPr>
      <w:proofErr w:type="spellStart"/>
      <w:r>
        <w:rPr>
          <w:lang w:val="el-GR"/>
        </w:rPr>
        <w:t>ια</w:t>
      </w:r>
      <w:proofErr w:type="spellEnd"/>
      <w:r>
        <w:rPr>
          <w:lang w:val="el-GR"/>
        </w:rPr>
        <w:t>)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14:paraId="32533A09" w14:textId="77777777" w:rsidR="003D53EB" w:rsidRDefault="00AD0A2F" w:rsidP="003D53EB">
      <w:pPr>
        <w:rPr>
          <w:szCs w:val="22"/>
          <w:lang w:val="el-GR" w:eastAsia="el-GR"/>
        </w:rPr>
      </w:pPr>
      <w:proofErr w:type="spellStart"/>
      <w:r>
        <w:rPr>
          <w:szCs w:val="22"/>
          <w:lang w:val="el-GR"/>
        </w:rPr>
        <w:t>ιβ</w:t>
      </w:r>
      <w:proofErr w:type="spellEnd"/>
      <w:r>
        <w:rPr>
          <w:szCs w:val="22"/>
          <w:lang w:val="el-GR"/>
        </w:rPr>
        <w:t xml:space="preserve">) εάν από τα δικαιολογητικά του άρθρου 103 του ν. 4412/2016, που προσκομίστηκαν από τον προσωρινό ανάδοχο, δεν αποδεικνύεται </w:t>
      </w:r>
      <w:r>
        <w:rPr>
          <w:szCs w:val="22"/>
          <w:lang w:val="el-GR" w:eastAsia="el-GR"/>
        </w:rPr>
        <w:t>η μη συνδρομή των λόγων αποκλεισμού των άρθρων 73 και 74 του ν. 4412/2016 ή η πλήρωση μιας ή περισσότερων από τις απαιτήσεις των κριτηρίων ποιοτικής επιλογής, σύμφωνα με την παρ. 1 και τα άρθρα 75 του ν.4412/2016, περί κριτηρίων επιλογής,</w:t>
      </w:r>
    </w:p>
    <w:p w14:paraId="3DE64988" w14:textId="77777777" w:rsidR="003D53EB" w:rsidRDefault="00AD0A2F" w:rsidP="003D53EB">
      <w:pPr>
        <w:rPr>
          <w:lang w:val="el-GR"/>
        </w:rPr>
      </w:pPr>
      <w:proofErr w:type="spellStart"/>
      <w:r>
        <w:rPr>
          <w:szCs w:val="22"/>
          <w:lang w:val="el-GR" w:eastAsia="el-GR"/>
        </w:rPr>
        <w:t>ιγ</w:t>
      </w:r>
      <w:proofErr w:type="spellEnd"/>
      <w:r>
        <w:rPr>
          <w:szCs w:val="22"/>
          <w:lang w:val="el-GR" w:eastAsia="el-GR"/>
        </w:rPr>
        <w:t xml:space="preserve">) </w:t>
      </w:r>
      <w:r>
        <w:rPr>
          <w:lang w:val="el-GR"/>
        </w:rPr>
        <w:t xml:space="preserve">εάν κατά τον έλεγχο των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 </w:t>
      </w:r>
    </w:p>
    <w:p w14:paraId="469FAD37" w14:textId="77777777" w:rsidR="003D53EB" w:rsidRDefault="00AD0A2F" w:rsidP="003D53EB">
      <w:pPr>
        <w:pStyle w:val="10"/>
        <w:tabs>
          <w:tab w:val="left" w:pos="567"/>
        </w:tabs>
        <w:ind w:left="567" w:hanging="567"/>
        <w:rPr>
          <w:lang w:val="el-GR"/>
        </w:rPr>
      </w:pPr>
      <w:bookmarkStart w:id="66" w:name="_Toc167355319"/>
      <w:r>
        <w:rPr>
          <w:lang w:val="el-GR"/>
        </w:rPr>
        <w:lastRenderedPageBreak/>
        <w:t>3.</w:t>
      </w:r>
      <w:r>
        <w:rPr>
          <w:lang w:val="el-GR"/>
        </w:rPr>
        <w:tab/>
        <w:t>ΔΙΕΝΕΡΓΕΙΑ ΔΙΑΔΙΚΑΣΙΑΣ - ΑΞΙΟΛΟΓΗΣΗ ΠΡΟΣΦΟΡΩΝ</w:t>
      </w:r>
      <w:bookmarkEnd w:id="66"/>
    </w:p>
    <w:p w14:paraId="76C4E368" w14:textId="77777777" w:rsidR="003D53EB" w:rsidRDefault="00AD0A2F" w:rsidP="003D53EB">
      <w:pPr>
        <w:pStyle w:val="20"/>
        <w:rPr>
          <w:lang w:val="el-GR"/>
        </w:rPr>
      </w:pPr>
      <w:bookmarkStart w:id="67" w:name="_Toc167355320"/>
      <w:r>
        <w:rPr>
          <w:lang w:val="el-GR"/>
        </w:rPr>
        <w:t>3.1</w:t>
      </w:r>
      <w:r>
        <w:rPr>
          <w:lang w:val="el-GR"/>
        </w:rPr>
        <w:tab/>
        <w:t>Αποσφράγιση και αξιολόγηση προσφορών</w:t>
      </w:r>
      <w:bookmarkEnd w:id="67"/>
    </w:p>
    <w:p w14:paraId="7A54F11B" w14:textId="77777777" w:rsidR="003D53EB" w:rsidRDefault="00AD0A2F" w:rsidP="003D53EB">
      <w:pPr>
        <w:pStyle w:val="30"/>
        <w:rPr>
          <w:lang w:val="el-GR"/>
        </w:rPr>
      </w:pPr>
      <w:bookmarkStart w:id="68" w:name="_Toc167355321"/>
      <w:r>
        <w:rPr>
          <w:lang w:val="el-GR"/>
        </w:rPr>
        <w:t>3.1.1</w:t>
      </w:r>
      <w:r>
        <w:rPr>
          <w:lang w:val="el-GR"/>
        </w:rPr>
        <w:tab/>
        <w:t>Ηλεκτρονική αποσφράγιση προσφορών</w:t>
      </w:r>
      <w:r>
        <w:rPr>
          <w:rStyle w:val="FootnoteReference2"/>
          <w:szCs w:val="22"/>
        </w:rPr>
        <w:footnoteReference w:id="118"/>
      </w:r>
      <w:bookmarkEnd w:id="68"/>
    </w:p>
    <w:p w14:paraId="27B2A168" w14:textId="77777777" w:rsidR="003D53EB" w:rsidRDefault="00AD0A2F" w:rsidP="003D53EB">
      <w:pPr>
        <w:rPr>
          <w:lang w:val="el-GR"/>
        </w:rPr>
      </w:pPr>
      <w:r>
        <w:rPr>
          <w:lang w:val="el-GR"/>
        </w:rPr>
        <w:t>Το πιστοποιημένο στο ΕΣΗΔΗΣ, για την αποσφράγιση των  προσφορών  αρμόδιο όργανο της Αναθέτουσας Αρχής/ΚΑΑ/ΕΚΑΑ, ήτοι η επιτροπή διενέργειας/επιτροπή αξιολόγησης</w:t>
      </w:r>
      <w:r>
        <w:rPr>
          <w:rStyle w:val="00"/>
          <w:lang w:val="el-GR"/>
        </w:rPr>
        <w:footnoteReference w:id="119"/>
      </w:r>
      <w:r>
        <w:rPr>
          <w:lang w:val="el-GR"/>
        </w:rPr>
        <w:t xml:space="preserve">, </w:t>
      </w:r>
      <w:r w:rsidRPr="009B1260">
        <w:rPr>
          <w:b/>
          <w:lang w:val="el-GR"/>
        </w:rPr>
        <w:t>εφεξής Επιτροπή Διαγωνισμού</w:t>
      </w:r>
      <w:r>
        <w:rPr>
          <w:lang w:val="el-GR"/>
        </w:rPr>
        <w:t>,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14:paraId="0AE6CB5B" w14:textId="77777777" w:rsidR="003D53EB" w:rsidRPr="00CF78AB" w:rsidRDefault="00AD0A2F" w:rsidP="003D53EB">
      <w:pPr>
        <w:textAlignment w:val="baseline"/>
        <w:rPr>
          <w:lang w:val="el-GR"/>
        </w:rPr>
      </w:pPr>
      <w:r w:rsidRPr="00CF78AB">
        <w:rPr>
          <w:kern w:val="1"/>
          <w:lang w:val="el-GR"/>
        </w:rPr>
        <w:t>Ειδικότερα :</w:t>
      </w:r>
    </w:p>
    <w:p w14:paraId="53141ADA" w14:textId="5E3D9914" w:rsidR="003D53EB" w:rsidRPr="004D3E72" w:rsidRDefault="00AD0A2F" w:rsidP="003D53EB">
      <w:pPr>
        <w:pStyle w:val="normalwithoutspacing"/>
        <w:numPr>
          <w:ilvl w:val="0"/>
          <w:numId w:val="7"/>
        </w:numPr>
        <w:rPr>
          <w:b/>
        </w:rPr>
      </w:pPr>
      <w:r w:rsidRPr="0086423B">
        <w:t>Ηλεκτρο</w:t>
      </w:r>
      <w:r w:rsidRPr="00B71D43">
        <w:t>νική</w:t>
      </w:r>
      <w:r>
        <w:t xml:space="preserve"> Αποσφράγιση του (υπό)φακέλου «Δικαιολογητικά Συμμετοχής-Τεχνική Προσφορά» και του (</w:t>
      </w:r>
      <w:proofErr w:type="spellStart"/>
      <w:r>
        <w:t>υποφακέλου</w:t>
      </w:r>
      <w:proofErr w:type="spellEnd"/>
      <w:r>
        <w:t>) «Οικονομική Προσφορά</w:t>
      </w:r>
      <w:r w:rsidRPr="00B71D43">
        <w:t xml:space="preserve">», </w:t>
      </w:r>
      <w:r w:rsidRPr="004D3E72">
        <w:rPr>
          <w:b/>
        </w:rPr>
        <w:t>την</w:t>
      </w:r>
      <w:r w:rsidR="0086423B" w:rsidRPr="004D3E72">
        <w:rPr>
          <w:b/>
        </w:rPr>
        <w:t xml:space="preserve"> </w:t>
      </w:r>
      <w:r w:rsidR="00D24AA3">
        <w:rPr>
          <w:b/>
        </w:rPr>
        <w:t xml:space="preserve">12/07/2024 </w:t>
      </w:r>
      <w:r w:rsidRPr="00B03D82">
        <w:rPr>
          <w:b/>
        </w:rPr>
        <w:t>και ώρα</w:t>
      </w:r>
      <w:r w:rsidR="0086423B" w:rsidRPr="00B03D82">
        <w:rPr>
          <w:b/>
        </w:rPr>
        <w:t xml:space="preserve"> 11.00πμ.</w:t>
      </w:r>
    </w:p>
    <w:p w14:paraId="45571142" w14:textId="77777777" w:rsidR="003D53EB" w:rsidRDefault="00AD0A2F" w:rsidP="003D53EB">
      <w:pPr>
        <w:tabs>
          <w:tab w:val="left" w:pos="0"/>
        </w:tabs>
        <w:textAlignment w:val="baseline"/>
        <w:rPr>
          <w:i/>
          <w:iCs/>
          <w:color w:val="5B9BD5"/>
          <w:kern w:val="1"/>
          <w:lang w:val="el-GR" w:eastAsia="el-GR"/>
        </w:rPr>
      </w:pPr>
      <w:r w:rsidRPr="00BD562B">
        <w:rPr>
          <w:lang w:val="el-GR"/>
        </w:rPr>
        <w:t xml:space="preserve">Στο στάδιο αυτό τα στοιχεία των προσφορών που αποσφραγίζονται είναι </w:t>
      </w:r>
      <w:proofErr w:type="spellStart"/>
      <w:r w:rsidRPr="00BD562B">
        <w:rPr>
          <w:lang w:val="el-GR"/>
        </w:rPr>
        <w:t>προσβάσιμα</w:t>
      </w:r>
      <w:proofErr w:type="spellEnd"/>
      <w:r w:rsidRPr="00BD562B">
        <w:rPr>
          <w:lang w:val="el-GR"/>
        </w:rPr>
        <w:t xml:space="preserve"> μόνο στα μέλη της Επιτροπής Διαγωνισμού και την Αναθέτουσα Αρχή. </w:t>
      </w:r>
    </w:p>
    <w:p w14:paraId="383DF8AE" w14:textId="77777777" w:rsidR="003D53EB" w:rsidRDefault="00AD0A2F" w:rsidP="003D53EB">
      <w:pPr>
        <w:pStyle w:val="30"/>
        <w:rPr>
          <w:lang w:val="el-GR"/>
        </w:rPr>
      </w:pPr>
      <w:bookmarkStart w:id="69" w:name="_Toc167355322"/>
      <w:r>
        <w:rPr>
          <w:lang w:val="el-GR"/>
        </w:rPr>
        <w:t>3.1.2</w:t>
      </w:r>
      <w:r>
        <w:rPr>
          <w:lang w:val="el-GR"/>
        </w:rPr>
        <w:tab/>
        <w:t>Αξιολόγηση προσφορών</w:t>
      </w:r>
      <w:bookmarkEnd w:id="69"/>
    </w:p>
    <w:p w14:paraId="3C79EDAC" w14:textId="77777777" w:rsidR="003D53EB" w:rsidRPr="007A66F2" w:rsidRDefault="00AD0A2F" w:rsidP="003D53EB">
      <w:pPr>
        <w:rPr>
          <w:lang w:val="el-GR"/>
        </w:rPr>
      </w:pPr>
      <w:r>
        <w:rPr>
          <w:lang w:val="el-GR"/>
        </w:rPr>
        <w:t xml:space="preserve">3.1.2.1. Μετά την κατά περίπτωση ηλεκτρονική αποσφράγιση των προσφορών η Αναθέτουσα Αρχή </w:t>
      </w:r>
      <w:r w:rsidRPr="007A66F2">
        <w:rPr>
          <w:lang w:val="el-GR"/>
        </w:rPr>
        <w:t>προβαίνει στην αξιολόγηση αυτών μέσω των αρμόδιων πιστοποιημένων στο ΕΣΗΔΗΣ οργάνων της</w:t>
      </w:r>
      <w:r>
        <w:rPr>
          <w:rStyle w:val="00"/>
          <w:kern w:val="1"/>
          <w:lang w:val="el-GR"/>
        </w:rPr>
        <w:footnoteReference w:id="120"/>
      </w:r>
      <w:r w:rsidRPr="007A66F2">
        <w:rPr>
          <w:kern w:val="1"/>
          <w:lang w:val="el-GR"/>
        </w:rPr>
        <w:t>,</w:t>
      </w:r>
      <w:r w:rsidRPr="007A66F2">
        <w:rPr>
          <w:lang w:val="el-GR"/>
        </w:rPr>
        <w:t xml:space="preserve"> εφαρμοζόμενων κατά τα λοιπά των κειμένων διατάξεων.</w:t>
      </w:r>
    </w:p>
    <w:p w14:paraId="2C9FBDBF" w14:textId="77777777" w:rsidR="003D53EB" w:rsidRDefault="00AD0A2F" w:rsidP="003D53EB">
      <w:pPr>
        <w:textAlignment w:val="baseline"/>
        <w:rPr>
          <w:kern w:val="1"/>
          <w:lang w:val="el-GR"/>
        </w:rPr>
      </w:pPr>
      <w:r>
        <w:rPr>
          <w:kern w:val="1"/>
          <w:lang w:val="el-GR"/>
        </w:rPr>
        <w:t>Η αναθέτουσα α</w:t>
      </w:r>
      <w:r w:rsidRPr="00586940">
        <w:rPr>
          <w:kern w:val="1"/>
          <w:lang w:val="el-GR"/>
        </w:rPr>
        <w:t>ρχή</w:t>
      </w:r>
      <w:r>
        <w:rPr>
          <w:kern w:val="1"/>
          <w:lang w:val="el-GR"/>
        </w:rPr>
        <w:t xml:space="preserve">, </w:t>
      </w:r>
      <w:r w:rsidRPr="00586940">
        <w:rPr>
          <w:kern w:val="1"/>
          <w:lang w:val="el-GR"/>
        </w:rPr>
        <w:t>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Pr>
          <w:kern w:val="1"/>
          <w:lang w:val="el-GR"/>
        </w:rPr>
        <w:t>.</w:t>
      </w:r>
      <w:r w:rsidRPr="00BD65F6">
        <w:rPr>
          <w:lang w:val="el-GR"/>
        </w:rPr>
        <w:t xml:space="preserve"> </w:t>
      </w:r>
      <w:r>
        <w:rPr>
          <w:lang w:val="el-GR"/>
        </w:rPr>
        <w:t xml:space="preserve">Η συμπλήρωση ή η αποσαφήνιση ζητείται και γίνεται αποδεκτή υπό την προϋπόθεση ότι δεν </w:t>
      </w:r>
      <w:r w:rsidRPr="00A01F40">
        <w:rPr>
          <w:kern w:val="1"/>
          <w:lang w:val="el-GR"/>
        </w:rPr>
        <w:t xml:space="preserve">τροποποιείται η προσφορά του οικονομικού φορέα </w:t>
      </w:r>
      <w:r>
        <w:rPr>
          <w:kern w:val="1"/>
          <w:lang w:val="el-GR"/>
        </w:rPr>
        <w:t>και ότι</w:t>
      </w:r>
      <w:r w:rsidRPr="00A01F40">
        <w:rPr>
          <w:kern w:val="1"/>
          <w:lang w:val="el-GR"/>
        </w:rPr>
        <w:t xml:space="preserve"> αφορά </w:t>
      </w:r>
      <w:r>
        <w:rPr>
          <w:kern w:val="1"/>
          <w:lang w:val="el-GR"/>
        </w:rPr>
        <w:t xml:space="preserve">σε </w:t>
      </w:r>
      <w:r w:rsidRPr="00A01F40">
        <w:rPr>
          <w:kern w:val="1"/>
          <w:lang w:val="el-GR"/>
        </w:rPr>
        <w:t xml:space="preserve">στοιχεία ή δεδομένα, των οποίων είναι αντικειμενικά </w:t>
      </w:r>
      <w:proofErr w:type="spellStart"/>
      <w:r w:rsidRPr="00A01F40">
        <w:rPr>
          <w:kern w:val="1"/>
          <w:lang w:val="el-GR"/>
        </w:rPr>
        <w:t>εξακριβώσιμος</w:t>
      </w:r>
      <w:proofErr w:type="spellEnd"/>
      <w:r w:rsidRPr="00A01F40">
        <w:rPr>
          <w:kern w:val="1"/>
          <w:lang w:val="el-GR"/>
        </w:rPr>
        <w:t xml:space="preserve"> ο προγενέστερος χαρακτήρας σε σχέση με το πέρας της </w:t>
      </w:r>
      <w:r>
        <w:rPr>
          <w:kern w:val="1"/>
          <w:lang w:val="el-GR"/>
        </w:rPr>
        <w:t xml:space="preserve">καταληκτικής </w:t>
      </w:r>
      <w:r w:rsidRPr="00A01F40">
        <w:rPr>
          <w:kern w:val="1"/>
          <w:lang w:val="el-GR"/>
        </w:rPr>
        <w:t xml:space="preserve">προθεσμίας </w:t>
      </w:r>
      <w:r>
        <w:rPr>
          <w:kern w:val="1"/>
          <w:lang w:val="el-GR"/>
        </w:rPr>
        <w:t>παραλαβής προσφορών</w:t>
      </w:r>
      <w:r w:rsidRPr="00A01F40">
        <w:rPr>
          <w:kern w:val="1"/>
          <w:lang w:val="el-GR"/>
        </w:rPr>
        <w:t xml:space="preserve">. Τα ανωτέρω ισχύουν </w:t>
      </w:r>
      <w:proofErr w:type="spellStart"/>
      <w:r w:rsidRPr="00A01F40">
        <w:rPr>
          <w:kern w:val="1"/>
          <w:lang w:val="el-GR"/>
        </w:rPr>
        <w:t>κατ</w:t>
      </w:r>
      <w:proofErr w:type="spellEnd"/>
      <w:r w:rsidRPr="00A01F40">
        <w:rPr>
          <w:kern w:val="1"/>
          <w:lang w:val="el-GR"/>
        </w:rPr>
        <w:t xml:space="preserve">΄ </w:t>
      </w:r>
      <w:proofErr w:type="spellStart"/>
      <w:r w:rsidRPr="00A01F40">
        <w:rPr>
          <w:kern w:val="1"/>
          <w:lang w:val="el-GR"/>
        </w:rPr>
        <w:t>αναλογίαν</w:t>
      </w:r>
      <w:proofErr w:type="spellEnd"/>
      <w:r w:rsidRPr="00A01F40">
        <w:rPr>
          <w:kern w:val="1"/>
          <w:lang w:val="el-GR"/>
        </w:rPr>
        <w:t xml:space="preserve"> και για τυχόν ελλείπουσες δηλώσεις, υπό την προϋπόθεση ότι βεβαιώνουν γεγονότα αντικειμενικώς </w:t>
      </w:r>
      <w:proofErr w:type="spellStart"/>
      <w:r w:rsidRPr="00A01F40">
        <w:rPr>
          <w:kern w:val="1"/>
          <w:lang w:val="el-GR"/>
        </w:rPr>
        <w:t>εξακριβώσιμα</w:t>
      </w:r>
      <w:proofErr w:type="spellEnd"/>
      <w:r>
        <w:rPr>
          <w:rStyle w:val="00"/>
          <w:kern w:val="1"/>
          <w:lang w:val="el-GR"/>
        </w:rPr>
        <w:footnoteReference w:id="121"/>
      </w:r>
      <w:r>
        <w:rPr>
          <w:kern w:val="1"/>
          <w:lang w:val="el-GR"/>
        </w:rPr>
        <w:t>.</w:t>
      </w:r>
    </w:p>
    <w:p w14:paraId="073F0F33" w14:textId="77777777" w:rsidR="006364FE" w:rsidRPr="00B03D82" w:rsidRDefault="00AD0A2F" w:rsidP="006364FE">
      <w:pPr>
        <w:textAlignment w:val="baseline"/>
        <w:rPr>
          <w:iCs/>
          <w:kern w:val="1"/>
          <w:lang w:val="el-GR" w:eastAsia="el-GR"/>
        </w:rPr>
      </w:pPr>
      <w:r w:rsidRPr="00B03D82">
        <w:rPr>
          <w:iCs/>
          <w:kern w:val="1"/>
          <w:lang w:val="el-GR" w:eastAsia="el-GR"/>
        </w:rPr>
        <w:t xml:space="preserve">Επισημαίνεται ότι οι διευκρινίσεις/ συμπληρώσεις, </w:t>
      </w:r>
      <w:proofErr w:type="spellStart"/>
      <w:r w:rsidRPr="00B03D82">
        <w:rPr>
          <w:iCs/>
          <w:kern w:val="1"/>
          <w:lang w:val="el-GR" w:eastAsia="el-GR"/>
        </w:rPr>
        <w:t>κατ΄εφαρμογή</w:t>
      </w:r>
      <w:proofErr w:type="spellEnd"/>
      <w:r w:rsidRPr="00B03D82">
        <w:rPr>
          <w:iCs/>
          <w:kern w:val="1"/>
          <w:lang w:val="el-GR" w:eastAsia="el-GR"/>
        </w:rPr>
        <w:t xml:space="preserve"> της παρούσας παραγράφου, σύμφωνα με τα οριζόμενα στις διατάξεις του άρθρου 102 του ν.4412/2016, ζητούνται από την αρμόδια Επιτροπή Αξιολόγησης των Προσφορών (Επιτροπή Διενεργείας Διαγωνισμού), μέσω της λειτουργικότητας «Επικοινωνία»:</w:t>
      </w:r>
    </w:p>
    <w:p w14:paraId="1936BD98" w14:textId="77777777" w:rsidR="006364FE" w:rsidRPr="00B03D82" w:rsidRDefault="00AD0A2F" w:rsidP="006364FE">
      <w:pPr>
        <w:numPr>
          <w:ilvl w:val="0"/>
          <w:numId w:val="34"/>
        </w:numPr>
        <w:suppressAutoHyphens w:val="0"/>
        <w:spacing w:after="0"/>
        <w:contextualSpacing/>
        <w:textAlignment w:val="baseline"/>
        <w:rPr>
          <w:iCs/>
          <w:kern w:val="1"/>
          <w:lang w:val="el-GR" w:eastAsia="el-GR"/>
        </w:rPr>
      </w:pPr>
      <w:r w:rsidRPr="00B03D82">
        <w:rPr>
          <w:iCs/>
          <w:kern w:val="1"/>
          <w:lang w:val="el-GR" w:eastAsia="el-GR"/>
        </w:rPr>
        <w:t xml:space="preserve">είτε από την Επιτροπή, μέσω του </w:t>
      </w:r>
      <w:proofErr w:type="spellStart"/>
      <w:r w:rsidRPr="00B03D82">
        <w:rPr>
          <w:iCs/>
          <w:kern w:val="1"/>
          <w:lang w:val="el-GR" w:eastAsia="el-GR"/>
        </w:rPr>
        <w:t>πιστοποποιμένου</w:t>
      </w:r>
      <w:proofErr w:type="spellEnd"/>
      <w:r w:rsidRPr="00B03D82">
        <w:rPr>
          <w:iCs/>
          <w:kern w:val="1"/>
          <w:lang w:val="el-GR" w:eastAsia="el-GR"/>
        </w:rPr>
        <w:t xml:space="preserve"> χρήστη της παρούσας ηλεκτρονικής διαδικασίας (χειριστή του διαγωνισμού), χωρίς τη σύνταξη διακριτού εγγράφου</w:t>
      </w:r>
    </w:p>
    <w:p w14:paraId="64142E2F" w14:textId="77777777" w:rsidR="006364FE" w:rsidRPr="00B03D82" w:rsidRDefault="00AD0A2F" w:rsidP="006364FE">
      <w:pPr>
        <w:suppressAutoHyphens w:val="0"/>
        <w:spacing w:after="0"/>
        <w:ind w:left="766"/>
        <w:contextualSpacing/>
        <w:textAlignment w:val="baseline"/>
        <w:rPr>
          <w:iCs/>
          <w:kern w:val="1"/>
          <w:lang w:val="el-GR" w:eastAsia="el-GR"/>
        </w:rPr>
      </w:pPr>
      <w:r w:rsidRPr="00B03D82">
        <w:rPr>
          <w:iCs/>
          <w:kern w:val="1"/>
          <w:lang w:val="el-GR" w:eastAsia="el-GR"/>
        </w:rPr>
        <w:t xml:space="preserve"> </w:t>
      </w:r>
    </w:p>
    <w:p w14:paraId="753CA33A" w14:textId="77777777" w:rsidR="006364FE" w:rsidRPr="00B03D82" w:rsidRDefault="00AD0A2F" w:rsidP="006364FE">
      <w:pPr>
        <w:numPr>
          <w:ilvl w:val="0"/>
          <w:numId w:val="34"/>
        </w:numPr>
        <w:suppressAutoHyphens w:val="0"/>
        <w:spacing w:after="0"/>
        <w:contextualSpacing/>
        <w:textAlignment w:val="baseline"/>
        <w:rPr>
          <w:iCs/>
          <w:kern w:val="1"/>
          <w:lang w:val="el-GR" w:eastAsia="el-GR"/>
        </w:rPr>
      </w:pPr>
      <w:r w:rsidRPr="00B03D82">
        <w:rPr>
          <w:iCs/>
          <w:kern w:val="1"/>
          <w:lang w:val="el-GR" w:eastAsia="el-GR"/>
        </w:rPr>
        <w:t xml:space="preserve">είτε, με αποστολή διακριτού εγγράφου της Επιτροπής, μέσω του </w:t>
      </w:r>
      <w:proofErr w:type="spellStart"/>
      <w:r w:rsidRPr="00B03D82">
        <w:rPr>
          <w:iCs/>
          <w:kern w:val="1"/>
          <w:lang w:val="el-GR" w:eastAsia="el-GR"/>
        </w:rPr>
        <w:t>πιστοποποιμένου</w:t>
      </w:r>
      <w:proofErr w:type="spellEnd"/>
      <w:r w:rsidRPr="00B03D82">
        <w:rPr>
          <w:iCs/>
          <w:kern w:val="1"/>
          <w:lang w:val="el-GR" w:eastAsia="el-GR"/>
        </w:rPr>
        <w:t xml:space="preserve"> χρήστη της παρούσας ηλεκτρονικής διαδικασίας (χειριστή του διαγωνισμού), χωρίς, στην περίπτωση αυτή, να απαιτείται περαιτέρω έγκρισή του από το αποφαινόμενο όργανο.</w:t>
      </w:r>
    </w:p>
    <w:p w14:paraId="324EE653" w14:textId="77777777" w:rsidR="006364FE" w:rsidRPr="00B03D82" w:rsidRDefault="006364FE" w:rsidP="006364FE">
      <w:pPr>
        <w:textAlignment w:val="baseline"/>
        <w:rPr>
          <w:iCs/>
          <w:kern w:val="1"/>
          <w:lang w:val="el-GR" w:eastAsia="el-GR"/>
        </w:rPr>
      </w:pPr>
    </w:p>
    <w:p w14:paraId="17E6DA8B" w14:textId="77777777" w:rsidR="006364FE" w:rsidRPr="00B03D82" w:rsidRDefault="00AD0A2F" w:rsidP="006364FE">
      <w:pPr>
        <w:textAlignment w:val="baseline"/>
        <w:rPr>
          <w:iCs/>
          <w:kern w:val="1"/>
          <w:lang w:val="el-GR" w:eastAsia="el-GR"/>
        </w:rPr>
      </w:pPr>
      <w:r w:rsidRPr="00B03D82">
        <w:rPr>
          <w:iCs/>
          <w:kern w:val="1"/>
          <w:lang w:val="el-GR" w:eastAsia="el-GR"/>
        </w:rPr>
        <w:lastRenderedPageBreak/>
        <w:t>Σημειώνεται ότι, όσο διαρκεί η διαδικασία αξιολόγησης των προσφορών και μέχρι την αποστολή των σχετικών πρακτικών της Επιτροπής στον χειριστή του διαγωνισμού, προς έκδοση των οικείων  αποφάσεων, οι διευκρινίσεις ζητούνται από την Επιτροπή και δεν υπόκεινται σε προηγούμενη έγκριση του αποφαινόμενου οργάνου.</w:t>
      </w:r>
    </w:p>
    <w:p w14:paraId="0E5AB88D" w14:textId="77777777" w:rsidR="006364FE" w:rsidRPr="00B03D82" w:rsidRDefault="00AD0A2F" w:rsidP="006364FE">
      <w:pPr>
        <w:textAlignment w:val="baseline"/>
        <w:rPr>
          <w:iCs/>
          <w:kern w:val="1"/>
          <w:lang w:val="el-GR" w:eastAsia="el-GR"/>
        </w:rPr>
      </w:pPr>
      <w:r w:rsidRPr="00B03D82">
        <w:rPr>
          <w:iCs/>
          <w:kern w:val="1"/>
          <w:lang w:val="el-GR" w:eastAsia="el-GR"/>
        </w:rPr>
        <w:t xml:space="preserve">Σε κάθε περίπτωση, μετά την ολοκλήρωση της διαδικασίας αξιολόγησης εκ μέρους της Επιτροπής και τη διαβίβαση των σχετικών πρακτικών προς το αποφαινόμενο όργανο, το τελευταίο δύναται, κατά την κρίση του, να ζητεί διευκρινίσεις από τους προσφέροντες για στοιχεία των προσφορών, για τα οποία δεν ζητήθηκαν, είτε ακόμη και για στοιχεία, για τα οποία έχει ήδη γνωμοδοτήσει σχετικώς η Επιτροπή. </w:t>
      </w:r>
    </w:p>
    <w:p w14:paraId="4966B996" w14:textId="77777777" w:rsidR="006364FE" w:rsidRPr="00B03D82" w:rsidRDefault="00AD0A2F" w:rsidP="006364FE">
      <w:pPr>
        <w:textAlignment w:val="baseline"/>
        <w:rPr>
          <w:iCs/>
          <w:kern w:val="1"/>
          <w:lang w:val="el-GR" w:eastAsia="el-GR"/>
        </w:rPr>
      </w:pPr>
      <w:r w:rsidRPr="00B03D82">
        <w:rPr>
          <w:iCs/>
          <w:kern w:val="1"/>
          <w:lang w:val="el-GR" w:eastAsia="el-GR"/>
        </w:rPr>
        <w:t>Το αποφαινόμενο όργανο διατηρεί το δικαίωμα να αναπέμψει στην Επιτροπή προς εξέταση και περαιτέρω διευκρινίσεις οποιοδήποτε ζήτημα  χρήζει, κατά την κρίση του, διευκρινίσεων/ συμπληρώσεων.</w:t>
      </w:r>
    </w:p>
    <w:p w14:paraId="6EE955F8" w14:textId="31EAF70E" w:rsidR="003D53EB" w:rsidRPr="00FF51AF" w:rsidRDefault="00AD0A2F" w:rsidP="00B03D82">
      <w:pPr>
        <w:textAlignment w:val="baseline"/>
        <w:rPr>
          <w:kern w:val="1"/>
          <w:szCs w:val="22"/>
          <w:lang w:val="el-GR" w:eastAsia="ar-SA"/>
        </w:rPr>
      </w:pPr>
      <w:r w:rsidRPr="00B03D82">
        <w:rPr>
          <w:iCs/>
          <w:kern w:val="1"/>
          <w:lang w:val="el-GR" w:eastAsia="el-GR"/>
        </w:rPr>
        <w:t>Τα ανωτέρω ισχύουν και ως προς τα αιτήματα παροχής διευκρινίσεων-συμπληρώσεων, σε περιπτώσεις  ασυνήθιστα χαμηλών προσφορών, καθώς και στο στάδιο της υποβολής των δικαιολογητικών κατακύρωσης του προσωρινού αναδόχου</w:t>
      </w:r>
      <w:r w:rsidRPr="00B03D82">
        <w:rPr>
          <w:kern w:val="1"/>
          <w:szCs w:val="22"/>
          <w:lang w:val="el-GR" w:eastAsia="ar-SA"/>
        </w:rPr>
        <w:t>.</w:t>
      </w:r>
      <w:r w:rsidRPr="00B03D82">
        <w:rPr>
          <w:i/>
          <w:kern w:val="1"/>
          <w:szCs w:val="22"/>
          <w:vertAlign w:val="superscript"/>
          <w:lang w:val="el-GR" w:eastAsia="ar-SA"/>
        </w:rPr>
        <w:footnoteReference w:id="122"/>
      </w:r>
    </w:p>
    <w:p w14:paraId="0894054E" w14:textId="77777777" w:rsidR="003D53EB" w:rsidRDefault="00AD0A2F" w:rsidP="003D53EB">
      <w:pPr>
        <w:rPr>
          <w:lang w:val="el-GR"/>
        </w:rPr>
      </w:pPr>
      <w:r>
        <w:rPr>
          <w:lang w:val="el-GR"/>
        </w:rPr>
        <w:t>Ειδικότερα :</w:t>
      </w:r>
    </w:p>
    <w:p w14:paraId="319C3EB4" w14:textId="77777777" w:rsidR="003D53EB" w:rsidRPr="00D100D3" w:rsidRDefault="00AD0A2F" w:rsidP="003D53EB">
      <w:pPr>
        <w:autoSpaceDE w:val="0"/>
        <w:autoSpaceDN w:val="0"/>
        <w:adjustRightInd w:val="0"/>
        <w:spacing w:after="0"/>
        <w:rPr>
          <w:kern w:val="1"/>
          <w:lang w:val="el-GR"/>
        </w:rPr>
      </w:pPr>
      <w:r w:rsidRPr="00D100D3">
        <w:rPr>
          <w:i/>
          <w:iCs/>
          <w:color w:val="5B9BD5"/>
          <w:kern w:val="1"/>
          <w:lang w:val="el-GR" w:eastAsia="el-GR"/>
        </w:rPr>
        <w:t xml:space="preserve"> </w:t>
      </w:r>
    </w:p>
    <w:p w14:paraId="521E502A" w14:textId="77777777" w:rsidR="003D53EB" w:rsidRPr="00F55CD7" w:rsidRDefault="00AD0A2F" w:rsidP="003D53EB">
      <w:pPr>
        <w:autoSpaceDE w:val="0"/>
        <w:autoSpaceDN w:val="0"/>
        <w:adjustRightInd w:val="0"/>
        <w:spacing w:after="0"/>
        <w:rPr>
          <w:kern w:val="1"/>
          <w:lang w:val="el-GR"/>
        </w:rPr>
      </w:pPr>
      <w:r>
        <w:rPr>
          <w:kern w:val="1"/>
          <w:lang w:val="el-GR"/>
        </w:rPr>
        <w:t>α</w:t>
      </w:r>
      <w:r w:rsidRPr="0035361B">
        <w:rPr>
          <w:kern w:val="1"/>
          <w:lang w:val="el-GR"/>
        </w:rPr>
        <w:t>)</w:t>
      </w:r>
      <w:r>
        <w:rPr>
          <w:color w:val="365F91"/>
          <w:kern w:val="1"/>
          <w:lang w:val="el-GR"/>
        </w:rPr>
        <w:t xml:space="preserve"> </w:t>
      </w:r>
      <w:r>
        <w:rPr>
          <w:kern w:val="1"/>
          <w:lang w:val="el-GR"/>
        </w:rPr>
        <w:t xml:space="preserve">Η </w:t>
      </w:r>
      <w:r w:rsidRPr="00F55CD7">
        <w:rPr>
          <w:kern w:val="1"/>
          <w:lang w:val="el-GR"/>
        </w:rPr>
        <w:t xml:space="preserve">Επιτροπή Διαγωνισμού προβαίνει αρχικά στον έλεγχο των δικαιολογητικών συμμετοχής και εν συνεχεία στην αξιολόγηση των τεχνικών προσφορών των προσφερόντων,  </w:t>
      </w:r>
      <w:r w:rsidRPr="00D07C9D">
        <w:rPr>
          <w:kern w:val="1"/>
          <w:lang w:val="el-GR"/>
        </w:rPr>
        <w:t>των οποίων τα δικαιολογητικά συμμετοχής έκρινε πλήρη.</w:t>
      </w:r>
      <w:r w:rsidRPr="00F55CD7">
        <w:rPr>
          <w:kern w:val="1"/>
          <w:lang w:val="el-GR"/>
        </w:rPr>
        <w:t xml:space="preserve"> Η αξιολόγηση γίνεται σύμφωνα με τους όρους της παρούσας και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και των τεχνικών προσφορών</w:t>
      </w:r>
      <w:r w:rsidR="00CB5BD2">
        <w:rPr>
          <w:kern w:val="1"/>
          <w:lang w:val="el-GR"/>
        </w:rPr>
        <w:t>.</w:t>
      </w:r>
    </w:p>
    <w:p w14:paraId="6FF62DC0" w14:textId="77777777" w:rsidR="003D53EB" w:rsidRDefault="003D53EB" w:rsidP="003D53EB">
      <w:pPr>
        <w:rPr>
          <w:lang w:val="el-GR"/>
        </w:rPr>
      </w:pPr>
    </w:p>
    <w:p w14:paraId="52461E6D" w14:textId="77777777" w:rsidR="003D53EB" w:rsidRDefault="00AD0A2F" w:rsidP="003D53EB">
      <w:pPr>
        <w:textAlignment w:val="baseline"/>
        <w:rPr>
          <w:kern w:val="1"/>
          <w:lang w:val="el-GR"/>
        </w:rPr>
      </w:pPr>
      <w:r>
        <w:rPr>
          <w:kern w:val="1"/>
          <w:lang w:val="el-GR"/>
        </w:rPr>
        <w:t>β</w:t>
      </w:r>
      <w:r w:rsidRPr="00B73E7D">
        <w:rPr>
          <w:kern w:val="1"/>
          <w:lang w:val="el-GR"/>
        </w:rPr>
        <w:t>) Στη συνέχεια η Επιτροπή Διαγωνισμού</w:t>
      </w:r>
      <w:r>
        <w:rPr>
          <w:kern w:val="1"/>
          <w:lang w:val="el-GR"/>
        </w:rPr>
        <w:t xml:space="preserve"> </w:t>
      </w:r>
      <w:r w:rsidRPr="00CF723C">
        <w:rPr>
          <w:kern w:val="1"/>
          <w:lang w:val="el-GR"/>
        </w:rPr>
        <w:t>προβαίνει στην αξιολόγηση των οικονομικών προσφορών</w:t>
      </w:r>
      <w:r w:rsidRPr="00B73E7D">
        <w:rPr>
          <w:kern w:val="1"/>
          <w:lang w:val="el-GR"/>
        </w:rPr>
        <w:t xml:space="preserve"> των προσφερόντων, των οποίων τα δικαιολογητικά συμμετοχής και η τεχνική προσφορά κρίθηκαν αποδεκτά, συντάσσει πρακτικό στο οποίο καταχωρίζονται οι οικονομικές προσφορές κατά σειρά μειοδοσίας και εισηγείται αιτιολογημένα την αποδοχή ή απόρριψή τους, την κατάταξη των προσφορών και την ανάδειξη του προσωρινού αναδόχου. </w:t>
      </w:r>
    </w:p>
    <w:p w14:paraId="670A2937" w14:textId="77777777" w:rsidR="003D53EB" w:rsidRDefault="00AD0A2F" w:rsidP="003D53EB">
      <w:pPr>
        <w:textAlignment w:val="baseline"/>
        <w:rPr>
          <w:kern w:val="1"/>
          <w:lang w:val="el-GR" w:eastAsia="el-GR"/>
        </w:rPr>
      </w:pPr>
      <w:r>
        <w:rPr>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416EF3">
        <w:rPr>
          <w:lang w:val="el-GR"/>
        </w:rPr>
        <w:t xml:space="preserve"> </w:t>
      </w:r>
      <w:r w:rsidRPr="00416EF3">
        <w:rPr>
          <w:kern w:val="1"/>
          <w:lang w:val="el-GR"/>
        </w:rPr>
        <w:t>μέσω της λειτουργικότητας της «Επικοινωνίας» του ηλεκτρονικού διαγωνισμού στο ΕΣΗΔΗΣ</w:t>
      </w:r>
      <w:r>
        <w:rPr>
          <w:kern w:val="1"/>
          <w:lang w:val="el-GR"/>
        </w:rPr>
        <w:t>,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w:t>
      </w:r>
      <w:r w:rsidRPr="00BB7131">
        <w:rPr>
          <w:kern w:val="1"/>
          <w:lang w:val="el-GR"/>
        </w:rPr>
        <w:t xml:space="preserve"> </w:t>
      </w:r>
      <w:r>
        <w:rPr>
          <w:kern w:val="1"/>
          <w:lang w:val="el-GR"/>
        </w:rPr>
        <w:t>Ε</w:t>
      </w:r>
      <w:r w:rsidRPr="00BB7131">
        <w:rPr>
          <w:kern w:val="1"/>
          <w:lang w:val="el-GR"/>
        </w:rPr>
        <w:t xml:space="preserve">άν τα παρεχόμενα στοιχεία δεν εξηγούν κατά τρόπο ικανοποιητικό το </w:t>
      </w:r>
      <w:r w:rsidRPr="00B71D43">
        <w:rPr>
          <w:kern w:val="1"/>
          <w:lang w:val="el-GR"/>
        </w:rPr>
        <w:t xml:space="preserve">χαμηλό επίπεδο της τιμής ή του κόστους που προτείνεται, η προσφορά απορρίπτεται ως μη κανονική. </w:t>
      </w:r>
      <w:r w:rsidR="00F95AA1" w:rsidRPr="004D3E72">
        <w:rPr>
          <w:iCs/>
          <w:kern w:val="1"/>
          <w:lang w:val="el-GR" w:eastAsia="el-GR"/>
        </w:rPr>
        <w:t>Σε κάθε περίπτωση η κρίση της Αναθέτουσας Αρχής σχετικά με τις ασυνήθιστα χαμηλές προσφορές και την αποδοχή ή όχι των σχετικών εξηγήσεων εκ μέρους των προσφερόντων, ενσωματώνεται στην κατωτέρω ενιαία απόφαση</w:t>
      </w:r>
      <w:r>
        <w:rPr>
          <w:rStyle w:val="00"/>
          <w:iCs/>
          <w:kern w:val="1"/>
          <w:lang w:val="el-GR" w:eastAsia="el-GR"/>
        </w:rPr>
        <w:footnoteReference w:id="123"/>
      </w:r>
    </w:p>
    <w:p w14:paraId="0BDC1939" w14:textId="77777777" w:rsidR="003D53EB" w:rsidRPr="006427B9" w:rsidRDefault="00AD0A2F" w:rsidP="003D53EB">
      <w:pPr>
        <w:textAlignment w:val="baseline"/>
        <w:rPr>
          <w:iCs/>
          <w:color w:val="5B9BD5"/>
          <w:kern w:val="1"/>
          <w:lang w:val="el-GR" w:eastAsia="el-GR"/>
        </w:rPr>
      </w:pPr>
      <w:r>
        <w:rPr>
          <w:kern w:val="1"/>
          <w:lang w:val="el-GR" w:eastAsia="el-GR"/>
        </w:rPr>
        <w:t xml:space="preserve">Στην περίπτωση ισότιμων προσφορών η αναθέτουσα αρχή επιλέγει τον </w:t>
      </w:r>
      <w:r w:rsidRPr="00B71D43">
        <w:rPr>
          <w:kern w:val="1"/>
          <w:lang w:val="el-GR" w:eastAsia="el-GR"/>
        </w:rPr>
        <w:t>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w:t>
      </w:r>
      <w:r w:rsidR="00F95AA1" w:rsidRPr="00B71D43">
        <w:rPr>
          <w:kern w:val="1"/>
          <w:lang w:val="el-GR" w:eastAsia="el-GR"/>
        </w:rPr>
        <w:t xml:space="preserve">. </w:t>
      </w:r>
      <w:r w:rsidR="00F95AA1" w:rsidRPr="004D3E72">
        <w:rPr>
          <w:iCs/>
          <w:kern w:val="1"/>
          <w:lang w:val="el-GR" w:eastAsia="el-GR"/>
        </w:rPr>
        <w:t xml:space="preserve">Επισημαίνεται ότι τα αποτελέσματα της κλήρωσης ενσωματώνονται ομοίως στην, ως κατωτέρω, ενιαία απόφαση. </w:t>
      </w:r>
    </w:p>
    <w:p w14:paraId="15C044F3" w14:textId="77777777" w:rsidR="003D53EB" w:rsidRPr="006427B9" w:rsidRDefault="00AD0A2F" w:rsidP="006427B9">
      <w:pPr>
        <w:textAlignment w:val="baseline"/>
        <w:rPr>
          <w:iCs/>
          <w:kern w:val="1"/>
          <w:lang w:val="el-GR"/>
        </w:rPr>
      </w:pPr>
      <w:r w:rsidRPr="00BD65F6">
        <w:rPr>
          <w:kern w:val="1"/>
          <w:lang w:val="el-GR" w:eastAsia="el-GR"/>
        </w:rPr>
        <w:t>Στη συνέχεια, εφόσον το αποφαινόμενο όργανο της αναθέτουσας αρχής εγκρίνει τα ανωτέρω πρακτικά εκδίδεται απόφαση για τα  αποτελέσματα  όλων των ανωτέρω σταδίων</w:t>
      </w:r>
      <w:r>
        <w:rPr>
          <w:rStyle w:val="WW-FootnoteReference19"/>
          <w:i/>
          <w:iCs/>
          <w:kern w:val="1"/>
          <w:lang w:val="el-GR" w:eastAsia="el-GR"/>
        </w:rPr>
        <w:footnoteReference w:id="124"/>
      </w:r>
      <w:r w:rsidRPr="00BD65F6">
        <w:rPr>
          <w:kern w:val="1"/>
          <w:lang w:val="el-GR" w:eastAsia="el-GR"/>
        </w:rPr>
        <w:t xml:space="preserve"> («Δικαιολογητικά Συμμετοχής», «Τεχνική Προσφορά» και «Οικονομική Προσφορά»</w:t>
      </w:r>
      <w:r w:rsidRPr="00345415">
        <w:rPr>
          <w:kern w:val="1"/>
          <w:lang w:val="el-GR" w:eastAsia="el-GR"/>
        </w:rPr>
        <w:t>),</w:t>
      </w:r>
      <w:r w:rsidRPr="00BD65F6">
        <w:rPr>
          <w:kern w:val="1"/>
          <w:lang w:val="el-GR" w:eastAsia="el-GR"/>
        </w:rPr>
        <w:t xml:space="preserve"> και η αναθέτουσα αρχή προσκαλεί εγγράφως</w:t>
      </w:r>
      <w:r w:rsidRPr="00345415">
        <w:rPr>
          <w:kern w:val="1"/>
          <w:lang w:val="el-GR" w:eastAsia="el-GR"/>
        </w:rPr>
        <w:t>, μέσω</w:t>
      </w:r>
      <w:r w:rsidRPr="001E01BC">
        <w:rPr>
          <w:kern w:val="1"/>
          <w:lang w:val="el-GR" w:eastAsia="el-GR"/>
        </w:rPr>
        <w:t xml:space="preserve"> της</w:t>
      </w:r>
      <w:r w:rsidRPr="00817D5B">
        <w:rPr>
          <w:kern w:val="1"/>
          <w:lang w:val="el-GR" w:eastAsia="el-GR"/>
        </w:rPr>
        <w:t xml:space="preserve"> </w:t>
      </w:r>
      <w:r w:rsidRPr="00C717A6">
        <w:rPr>
          <w:kern w:val="1"/>
          <w:lang w:val="el-GR" w:eastAsia="el-GR"/>
        </w:rPr>
        <w:t xml:space="preserve">λειτουργικότητας </w:t>
      </w:r>
      <w:r w:rsidRPr="006A3B66">
        <w:rPr>
          <w:kern w:val="1"/>
          <w:lang w:val="el-GR" w:eastAsia="el-GR"/>
        </w:rPr>
        <w:t>της</w:t>
      </w:r>
      <w:r w:rsidRPr="00DE2F44">
        <w:rPr>
          <w:kern w:val="1"/>
          <w:lang w:val="el-GR" w:eastAsia="el-GR"/>
        </w:rPr>
        <w:t xml:space="preserve"> «Επικοινωνίας» του ηλεκτρονικού διαγωνισμού στο ΕΣΗΔΗΣ, </w:t>
      </w:r>
      <w:r w:rsidRPr="00BD65F6">
        <w:rPr>
          <w:kern w:val="1"/>
          <w:lang w:val="el-GR" w:eastAsia="el-GR"/>
        </w:rPr>
        <w:t xml:space="preserve">τον πρώτο σε κατάταξη μειοδότη, στον οποίον πρόκειται να γίνει η κατακύρωση («προσωρινός ανάδοχος»), να υποβάλει </w:t>
      </w:r>
      <w:r w:rsidRPr="00BD65F6">
        <w:rPr>
          <w:kern w:val="1"/>
          <w:lang w:val="el-GR" w:eastAsia="el-GR"/>
        </w:rPr>
        <w:lastRenderedPageBreak/>
        <w:t>τα δικαιολογητικά κατακύρωσης, σύμφωνα  με όσα ορίζονται στο άρθρο 103 και την παρ</w:t>
      </w:r>
      <w:r>
        <w:rPr>
          <w:kern w:val="1"/>
          <w:lang w:val="el-GR" w:eastAsia="el-GR"/>
        </w:rPr>
        <w:t>άγραφο</w:t>
      </w:r>
      <w:r w:rsidRPr="00BD65F6">
        <w:rPr>
          <w:kern w:val="1"/>
          <w:lang w:val="el-GR" w:eastAsia="el-GR"/>
        </w:rPr>
        <w:t xml:space="preserve"> 3.2 της παρούσας, περί πρόσκλησης για υποβολή δικαιολογητικών. Η απόφαση έγκρισης των πρακτικών δεν κοινοποιείται στους προσφέροντες και ενσωματώνεται στην απόφαση κατακύρωσης.</w:t>
      </w:r>
    </w:p>
    <w:p w14:paraId="0C21DC52" w14:textId="77777777" w:rsidR="003D53EB" w:rsidRDefault="00AD0A2F" w:rsidP="003D53EB">
      <w:pPr>
        <w:pStyle w:val="20"/>
        <w:rPr>
          <w:lang w:val="el-GR"/>
        </w:rPr>
      </w:pPr>
      <w:bookmarkStart w:id="70" w:name="_Toc167355323"/>
      <w:r w:rsidRPr="001E2E02">
        <w:rPr>
          <w:lang w:val="el-GR"/>
        </w:rPr>
        <w:t>3.2</w:t>
      </w:r>
      <w:r w:rsidRPr="001E2E02">
        <w:rPr>
          <w:lang w:val="el-GR"/>
        </w:rPr>
        <w:tab/>
        <w:t>Πρόσκληση υποβολής δικαιολογητικών προσωρινού αναδόχου</w:t>
      </w:r>
      <w:r>
        <w:rPr>
          <w:rStyle w:val="WW-FootnoteReference11"/>
          <w:lang w:val="el-GR"/>
        </w:rPr>
        <w:footnoteReference w:id="125"/>
      </w:r>
      <w:r w:rsidRPr="001E2E02">
        <w:rPr>
          <w:lang w:val="el-GR"/>
        </w:rPr>
        <w:t xml:space="preserve"> - Δικαιολογητικά προσωρινού αναδόχου</w:t>
      </w:r>
      <w:bookmarkEnd w:id="70"/>
    </w:p>
    <w:p w14:paraId="0A0DF88E" w14:textId="77777777" w:rsidR="003D53EB" w:rsidRPr="001C4D31" w:rsidRDefault="00AD0A2F" w:rsidP="003D53EB">
      <w:pPr>
        <w:rPr>
          <w:lang w:val="el-GR"/>
        </w:rPr>
      </w:pPr>
      <w:r>
        <w:rPr>
          <w:lang w:val="el-GR"/>
        </w:rP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w:t>
      </w:r>
      <w:r w:rsidRPr="00436F2C">
        <w:rPr>
          <w:lang w:val="el-GR"/>
        </w:rPr>
        <w:t>μέσω της λειτουργικότητας της «Επικοινωνίας» του ηλεκτρονικού διαγωνισμού στο ΕΣΗΔΗΣ</w:t>
      </w:r>
      <w:r>
        <w:rPr>
          <w:lang w:val="el-GR"/>
        </w:rPr>
        <w:t>,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w:t>
      </w:r>
      <w:r w:rsidRPr="00BD65F6">
        <w:rPr>
          <w:lang w:val="el-GR"/>
        </w:rPr>
        <w:t xml:space="preserve"> </w:t>
      </w:r>
    </w:p>
    <w:p w14:paraId="55050CFE" w14:textId="77777777" w:rsidR="003D53EB" w:rsidRDefault="00AD0A2F" w:rsidP="003D53EB">
      <w:pPr>
        <w:rPr>
          <w:color w:val="000000"/>
          <w:lang w:val="el-GR"/>
        </w:rPr>
      </w:pPr>
      <w:r w:rsidRPr="008A2283">
        <w:rPr>
          <w:color w:val="000000"/>
          <w:lang w:val="el-GR"/>
        </w:rPr>
        <w:t>Ειδικότερα, τ</w:t>
      </w:r>
      <w:r>
        <w:rPr>
          <w:color w:val="000000"/>
          <w:lang w:val="el-GR"/>
        </w:rPr>
        <w:t xml:space="preserve">ο σύνολο των στοιχείων </w:t>
      </w:r>
      <w:r w:rsidRPr="008A2283">
        <w:rPr>
          <w:color w:val="000000"/>
          <w:lang w:val="el-GR"/>
        </w:rPr>
        <w:t>και δικαιολογητικ</w:t>
      </w:r>
      <w:r>
        <w:rPr>
          <w:color w:val="000000"/>
          <w:lang w:val="el-GR"/>
        </w:rPr>
        <w:t>ών της ως άνω παραγράφου αποστέλλονται</w:t>
      </w:r>
      <w:r w:rsidRPr="008A2283">
        <w:rPr>
          <w:color w:val="000000"/>
          <w:lang w:val="el-GR"/>
        </w:rPr>
        <w:t xml:space="preserve"> από αυτόν σε μορφή ηλεκτρονικών αρχείων με </w:t>
      </w:r>
      <w:proofErr w:type="spellStart"/>
      <w:r w:rsidRPr="008A2283">
        <w:rPr>
          <w:color w:val="000000"/>
          <w:lang w:val="el-GR"/>
        </w:rPr>
        <w:t>μορφότυπο</w:t>
      </w:r>
      <w:proofErr w:type="spellEnd"/>
      <w:r w:rsidRPr="008A2283">
        <w:rPr>
          <w:color w:val="000000"/>
          <w:lang w:val="el-GR"/>
        </w:rPr>
        <w:t xml:space="preserve"> PDF</w:t>
      </w:r>
      <w:r>
        <w:rPr>
          <w:color w:val="000000"/>
          <w:lang w:val="el-GR"/>
        </w:rPr>
        <w:t>, σύμφωνα με τα ειδικώς οριζόμενα στην παράγραφο 2.4.2.5 της παρούσας.</w:t>
      </w:r>
    </w:p>
    <w:p w14:paraId="3DD048F6" w14:textId="77777777" w:rsidR="003D53EB" w:rsidRPr="00BF6D04" w:rsidRDefault="00AD0A2F" w:rsidP="003D53EB">
      <w:pPr>
        <w:rPr>
          <w:strike/>
          <w:lang w:val="el-GR"/>
        </w:rPr>
      </w:pPr>
      <w:r w:rsidRPr="009B1260">
        <w:rPr>
          <w:lang w:val="el-GR"/>
        </w:rPr>
        <w:t xml:space="preserve">Εντός της προθεσμίας υποβολής των </w:t>
      </w:r>
      <w:r w:rsidRPr="00FC2453">
        <w:rPr>
          <w:lang w:val="el-GR"/>
        </w:rPr>
        <w:t>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w:t>
      </w:r>
      <w:r>
        <w:rPr>
          <w:lang w:val="el-GR"/>
        </w:rPr>
        <w:t>ύ</w:t>
      </w:r>
      <w:r w:rsidRPr="00FC2453">
        <w:rPr>
          <w:lang w:val="el-GR"/>
        </w:rPr>
        <w:t xml:space="preserve">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Pr="00FC2453">
        <w:rPr>
          <w:color w:val="000000"/>
          <w:lang w:val="el-GR"/>
        </w:rPr>
        <w:t>, σύμφωνα με τα προβλεπόμενα στις διατάξεις της ως άνω παραγράφου 2.4.2.5</w:t>
      </w:r>
      <w:r>
        <w:rPr>
          <w:rStyle w:val="00"/>
          <w:lang w:val="el-GR"/>
        </w:rPr>
        <w:footnoteReference w:id="126"/>
      </w:r>
      <w:r w:rsidRPr="00FC2453">
        <w:rPr>
          <w:lang w:val="el-GR"/>
        </w:rPr>
        <w:t>.</w:t>
      </w:r>
      <w:r>
        <w:rPr>
          <w:lang w:val="el-GR"/>
        </w:rPr>
        <w:t xml:space="preserve"> </w:t>
      </w:r>
    </w:p>
    <w:p w14:paraId="7A8BD34A" w14:textId="77777777" w:rsidR="003D53EB" w:rsidRPr="004237B7" w:rsidRDefault="00AD0A2F" w:rsidP="003D53EB">
      <w:pPr>
        <w:rPr>
          <w:lang w:val="el-GR"/>
        </w:rPr>
      </w:pPr>
      <w:r w:rsidRPr="004237B7">
        <w:rPr>
          <w:lang w:val="el-GR"/>
        </w:rPr>
        <w:t xml:space="preserve">Αν δεν προσκομισθούν τα παραπάνω δικαιολογητικά ή υπάρχουν ελλείψεις σε αυτά που </w:t>
      </w:r>
      <w:proofErr w:type="spellStart"/>
      <w:r w:rsidRPr="004237B7">
        <w:rPr>
          <w:lang w:val="el-GR"/>
        </w:rPr>
        <w:t>υπoβλήθηκαν</w:t>
      </w:r>
      <w:proofErr w:type="spellEnd"/>
      <w:r w:rsidRPr="004237B7">
        <w:rPr>
          <w:lang w:val="el-GR"/>
        </w:rPr>
        <w:t>,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6135BA7D" w14:textId="77777777" w:rsidR="003D53EB" w:rsidRDefault="00AD0A2F" w:rsidP="003D53EB">
      <w:pPr>
        <w:rPr>
          <w:lang w:val="el-GR"/>
        </w:rPr>
      </w:pPr>
      <w:r w:rsidRPr="004237B7">
        <w:rPr>
          <w:lang w:val="el-GR"/>
        </w:rPr>
        <w:t>Ο</w:t>
      </w:r>
      <w:r>
        <w:rPr>
          <w:lang w:val="el-GR"/>
        </w:rPr>
        <w:t xml:space="preserve"> πρ</w:t>
      </w:r>
      <w:r w:rsidRPr="004237B7">
        <w:rPr>
          <w:lang w:val="el-GR"/>
        </w:rPr>
        <w:t xml:space="preserve">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Ο/Οι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w:t>
      </w:r>
      <w:proofErr w:type="spellStart"/>
      <w:r w:rsidRPr="004237B7">
        <w:rPr>
          <w:lang w:val="el-GR"/>
        </w:rPr>
        <w:t>κατ</w:t>
      </w:r>
      <w:proofErr w:type="spellEnd"/>
      <w:r w:rsidRPr="004237B7">
        <w:rPr>
          <w:lang w:val="el-GR"/>
        </w:rPr>
        <w:t>΄ εφαρμογή της διάταξης του πρώτου εδαφίου της παρ. 5 του άρθρου 79 του ν. 4412/2016, τηρουμένων των αρχών της ίσης μεταχείρισης και της διαφάνειας.</w:t>
      </w:r>
    </w:p>
    <w:p w14:paraId="654029F2" w14:textId="77777777" w:rsidR="003D53EB" w:rsidRDefault="00AD0A2F" w:rsidP="003D53EB">
      <w:pPr>
        <w:rPr>
          <w:lang w:val="el-GR"/>
        </w:rPr>
      </w:pPr>
      <w:r w:rsidRPr="004237B7">
        <w:rPr>
          <w:lang w:val="el-GR"/>
        </w:rPr>
        <w:t xml:space="preserve">Απορρίπτεται η προσφορά του προσωρινού αναδόχου </w:t>
      </w:r>
      <w:r w:rsidRPr="009B1260">
        <w:rPr>
          <w:lang w:val="el-GR"/>
        </w:rPr>
        <w:t>[καταπίπτει υπέρ της αναθέτουσας αρχής η εγγύηση συμμετοχής του</w:t>
      </w:r>
      <w:r>
        <w:rPr>
          <w:lang w:val="el-GR"/>
        </w:rPr>
        <w:t xml:space="preserve">] </w:t>
      </w:r>
      <w:r w:rsidRPr="004237B7">
        <w:rPr>
          <w:lang w:val="el-GR"/>
        </w:rPr>
        <w:t>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w:t>
      </w:r>
      <w:r>
        <w:rPr>
          <w:lang w:val="el-GR"/>
        </w:rPr>
        <w:t>, εάν:</w:t>
      </w:r>
    </w:p>
    <w:p w14:paraId="69960F44" w14:textId="77777777" w:rsidR="003D53EB" w:rsidRDefault="00AD0A2F" w:rsidP="003D53EB">
      <w:pPr>
        <w:rPr>
          <w:lang w:val="el-GR"/>
        </w:rPr>
      </w:pPr>
      <w:r>
        <w:rPr>
          <w:lang w:val="el-GR"/>
        </w:rPr>
        <w:t xml:space="preserve">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14:paraId="3CD48230" w14:textId="77777777" w:rsidR="003D53EB" w:rsidRDefault="00AD0A2F" w:rsidP="003D53EB">
      <w:pPr>
        <w:rPr>
          <w:lang w:val="el-GR"/>
        </w:rPr>
      </w:pPr>
      <w:proofErr w:type="spellStart"/>
      <w:r>
        <w:rPr>
          <w:lang w:val="el-GR"/>
        </w:rPr>
        <w:lastRenderedPageBreak/>
        <w:t>ii</w:t>
      </w:r>
      <w:proofErr w:type="spellEnd"/>
      <w:r>
        <w:rPr>
          <w:lang w:val="el-GR"/>
        </w:rPr>
        <w:t xml:space="preserve">) δεν υποβληθούν στο προκαθορισμένο χρονικό διάστημα τα απαιτούμενα πρωτότυπα ή αντίγραφα των παραπάνω δικαιολογητικών, ή </w:t>
      </w:r>
    </w:p>
    <w:p w14:paraId="3F934726" w14:textId="77777777" w:rsidR="003D53EB" w:rsidRDefault="00AD0A2F" w:rsidP="003D53EB">
      <w:pPr>
        <w:rPr>
          <w:lang w:val="el-GR"/>
        </w:rPr>
      </w:pPr>
      <w:proofErr w:type="spellStart"/>
      <w:r>
        <w:rPr>
          <w:lang w:val="el-GR"/>
        </w:rPr>
        <w:t>iii</w:t>
      </w:r>
      <w:proofErr w:type="spellEnd"/>
      <w:r>
        <w:rPr>
          <w:lang w:val="el-GR"/>
        </w:rPr>
        <w:t xml:space="preserve">) από τα δικαιολογητικά που προσκομίσθηκαν νομίμως και εμπροθέσμως, δεν </w:t>
      </w:r>
      <w:r w:rsidRPr="007C1146">
        <w:rPr>
          <w:lang w:val="el-GR"/>
        </w:rPr>
        <w:t xml:space="preserve">αποδεικνύεται η μη συνδρομή των λόγων αποκλεισμού </w:t>
      </w:r>
      <w:r>
        <w:rPr>
          <w:lang w:val="el-GR"/>
        </w:rPr>
        <w:t xml:space="preserve">σύμφωνα με τα άρθρα 2.2.3 (λόγοι αποκλεισμού) ή η πλήρωση μιας ή περισσοτέρων από τις απαιτήσεις των κριτηρίων ποιοτικής επιλογής σύμφωνα με τις παραγράφους  2.2.4 έως 2.2.8 (κριτήρια ποιοτικής επιλογής) της παρούσας, </w:t>
      </w:r>
    </w:p>
    <w:p w14:paraId="101D633C" w14:textId="77777777" w:rsidR="003D53EB" w:rsidRDefault="00AD0A2F" w:rsidP="003D53EB">
      <w:pPr>
        <w:rPr>
          <w:lang w:val="el-GR"/>
        </w:rPr>
      </w:pPr>
      <w:r>
        <w:rPr>
          <w:lang w:val="el-GR"/>
        </w:rPr>
        <w:t xml:space="preserve">Αν κανένας από τους προσφέροντες δεν υποβάλλει αληθή ή ακριβή δήλωση </w:t>
      </w:r>
      <w:r>
        <w:rPr>
          <w:b/>
          <w:lang w:val="el-GR"/>
        </w:rPr>
        <w:t>ή</w:t>
      </w:r>
      <w:r>
        <w:rPr>
          <w:lang w:val="el-GR"/>
        </w:rPr>
        <w:t xml:space="preserve"> δεν προσκομίσει ένα ή περισσότερα από τα απαιτούμενα έγγραφα και δικαιολογητικά </w:t>
      </w:r>
      <w:r>
        <w:rPr>
          <w:b/>
          <w:lang w:val="el-GR"/>
        </w:rPr>
        <w:t>ή</w:t>
      </w:r>
      <w:r>
        <w:rPr>
          <w:lang w:val="el-GR"/>
        </w:rPr>
        <w:t xml:space="preserve">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14:paraId="5274B3E3" w14:textId="77777777" w:rsidR="003D53EB" w:rsidRDefault="00AD0A2F" w:rsidP="003D53EB">
      <w:pPr>
        <w:rPr>
          <w:lang w:val="el-GR"/>
        </w:rPr>
      </w:pPr>
      <w:r>
        <w:rPr>
          <w:lang w:val="el-GR"/>
        </w:rPr>
        <w:t>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w:t>
      </w:r>
    </w:p>
    <w:p w14:paraId="6225E30E" w14:textId="77777777" w:rsidR="003D53EB" w:rsidRDefault="003D53EB" w:rsidP="003D53EB">
      <w:pPr>
        <w:rPr>
          <w:lang w:val="el-GR"/>
        </w:rPr>
      </w:pPr>
    </w:p>
    <w:p w14:paraId="628476E3" w14:textId="77777777" w:rsidR="003D53EB" w:rsidRPr="00AB05A2" w:rsidRDefault="00AD0A2F" w:rsidP="003D53EB">
      <w:pPr>
        <w:pStyle w:val="20"/>
        <w:rPr>
          <w:lang w:val="el-GR"/>
        </w:rPr>
      </w:pPr>
      <w:bookmarkStart w:id="71" w:name="_Toc167355324"/>
      <w:r>
        <w:rPr>
          <w:lang w:val="el-GR"/>
        </w:rPr>
        <w:t>3.3</w:t>
      </w:r>
      <w:r>
        <w:rPr>
          <w:lang w:val="el-GR"/>
        </w:rPr>
        <w:tab/>
        <w:t>Κατακύρωση - σύναψη συμφωνίας-πλαίσιο</w:t>
      </w:r>
      <w:r>
        <w:rPr>
          <w:vertAlign w:val="superscript"/>
          <w:lang w:val="el-GR"/>
        </w:rPr>
        <w:footnoteReference w:id="127"/>
      </w:r>
      <w:bookmarkEnd w:id="71"/>
    </w:p>
    <w:p w14:paraId="0ED1C466" w14:textId="77777777" w:rsidR="003D53EB" w:rsidRDefault="003D53EB" w:rsidP="003D53EB">
      <w:pPr>
        <w:rPr>
          <w:lang w:val="el-GR"/>
        </w:rPr>
      </w:pPr>
    </w:p>
    <w:p w14:paraId="2068400B" w14:textId="77777777" w:rsidR="003D53EB" w:rsidRDefault="00AD0A2F" w:rsidP="003D53EB">
      <w:pPr>
        <w:rPr>
          <w:lang w:val="el-GR"/>
        </w:rPr>
      </w:pPr>
      <w:r w:rsidRPr="009B1260">
        <w:rPr>
          <w:b/>
          <w:lang w:val="el-GR"/>
        </w:rPr>
        <w:t>3.3.1</w:t>
      </w:r>
      <w:r>
        <w:rPr>
          <w:lang w:val="el-GR"/>
        </w:rPr>
        <w:t xml:space="preserve"> Τα αποτελέσματα του ελέγχου των παραπάνω δικαιολογητικών και της εισήγησης της Επιτροπής επικυρώνονται με την απόφαση κατακύρωσης, στην οποία ενσωματώνεται η απόφαση έγκρισης των πρακτικών των περ. α &amp; β της παρ. 2 του άρθρου 100 του ν. 4412/2016 (περί αξιολόγησης των δικαιολογητικών συμμετοχής, της τεχνικής και της οικονομικής προσφοράς). </w:t>
      </w:r>
    </w:p>
    <w:p w14:paraId="5A6DA84E" w14:textId="77777777" w:rsidR="003D53EB" w:rsidRDefault="00AD0A2F" w:rsidP="003D53EB">
      <w:pPr>
        <w:rPr>
          <w:lang w:val="el-GR"/>
        </w:rPr>
      </w:pPr>
      <w:r>
        <w:rPr>
          <w:lang w:val="el-GR"/>
        </w:rPr>
        <w:t>Η αναθέτουσα αρχή κοινοποιεί, μέσω της λειτουργικότητας της «Επικοινωνίας, σε όλους τους οικονομικούς φορείς που έλαβαν μέρος στη διαδικασία ανάθεσης της συμφωνίας</w:t>
      </w:r>
      <w:r w:rsidRPr="004237B7">
        <w:rPr>
          <w:lang w:val="el-GR"/>
        </w:rPr>
        <w:t>-πλαίσιο,</w:t>
      </w:r>
      <w:r w:rsidRPr="0071472D">
        <w:rPr>
          <w:lang w:val="el-GR"/>
        </w:rPr>
        <w:t xml:space="preserve"> την</w:t>
      </w:r>
      <w:r>
        <w:rPr>
          <w:lang w:val="el-GR"/>
        </w:rPr>
        <w:t xml:space="preserve"> απόφαση κατακύρωσης, στην οποία </w:t>
      </w:r>
      <w:r w:rsidRPr="00F02C95">
        <w:rPr>
          <w:lang w:val="el-GR"/>
        </w:rPr>
        <w:t xml:space="preserve">αναφέρονται υποχρεωτικά οι προθεσμίες για την αναστολή της σύναψης σύμβασης, σύμφωνα με τα άρθρα 360 έως 372 του </w:t>
      </w:r>
      <w:r>
        <w:rPr>
          <w:lang w:val="el-GR"/>
        </w:rPr>
        <w:t>ν. 4412/2016,</w:t>
      </w:r>
      <w:r w:rsidRPr="00F02C95">
        <w:rPr>
          <w:lang w:val="el-GR"/>
        </w:rPr>
        <w:t xml:space="preserve"> </w:t>
      </w:r>
      <w:r>
        <w:rPr>
          <w:lang w:val="el-GR"/>
        </w:rPr>
        <w:t xml:space="preserve"> μαζί με αντίγραφο όλων των πρακτικών της διαδικασίας ελέγχου και αξιολόγησης των προσφορών, </w:t>
      </w:r>
      <w:r w:rsidRPr="000B1B03">
        <w:rPr>
          <w:lang w:val="el-GR"/>
        </w:rPr>
        <w:t>και επιπλέον αναρτά τα δικαιολογητικά του</w:t>
      </w:r>
      <w:r>
        <w:rPr>
          <w:lang w:val="el-GR"/>
        </w:rPr>
        <w:t>/των</w:t>
      </w:r>
      <w:r w:rsidRPr="000B1B03">
        <w:rPr>
          <w:lang w:val="el-GR"/>
        </w:rPr>
        <w:t xml:space="preserve"> προσωρινού</w:t>
      </w:r>
      <w:r>
        <w:rPr>
          <w:lang w:val="el-GR"/>
        </w:rPr>
        <w:t>/</w:t>
      </w:r>
      <w:proofErr w:type="spellStart"/>
      <w:r>
        <w:rPr>
          <w:lang w:val="el-GR"/>
        </w:rPr>
        <w:t>ών</w:t>
      </w:r>
      <w:proofErr w:type="spellEnd"/>
      <w:r w:rsidRPr="000B1B03">
        <w:rPr>
          <w:lang w:val="el-GR"/>
        </w:rPr>
        <w:t xml:space="preserve"> αναδόχου</w:t>
      </w:r>
      <w:r>
        <w:rPr>
          <w:lang w:val="el-GR"/>
        </w:rPr>
        <w:t>/ων</w:t>
      </w:r>
      <w:r w:rsidRPr="000B1B03">
        <w:rPr>
          <w:lang w:val="el-GR"/>
        </w:rPr>
        <w:t xml:space="preserve"> στα «Συνημμένα Ηλεκτρονικού Διαγωνισμού».</w:t>
      </w:r>
    </w:p>
    <w:p w14:paraId="3BDEAF06" w14:textId="5ED22BBE" w:rsidR="003D53EB" w:rsidRDefault="00AD0A2F" w:rsidP="003D53EB">
      <w:pPr>
        <w:rPr>
          <w:lang w:val="el-GR"/>
        </w:rPr>
      </w:pPr>
      <w:r w:rsidRPr="000B1B03">
        <w:rPr>
          <w:lang w:val="el-GR"/>
        </w:rPr>
        <w:t>Μετά την έκδοση και κοινοποίηση της απόφασης κατακύρωσης,</w:t>
      </w:r>
      <w:r>
        <w:rPr>
          <w:lang w:val="el-GR"/>
        </w:rPr>
        <w:t xml:space="preserve"> </w:t>
      </w:r>
      <w:r w:rsidRPr="000B1B03">
        <w:rPr>
          <w:lang w:val="el-GR"/>
        </w:rPr>
        <w:t>οι προσφέροντες λαμβάνουν γνώση των λοιπών συμμετεχόντων στη διαδικασία</w:t>
      </w:r>
      <w:r>
        <w:rPr>
          <w:lang w:val="el-GR"/>
        </w:rPr>
        <w:t xml:space="preserve"> </w:t>
      </w:r>
      <w:r w:rsidRPr="000B1B03">
        <w:rPr>
          <w:lang w:val="el-GR"/>
        </w:rPr>
        <w:t>και των στοιχείων που υποβλήθηκαν από αυτούς,  με ενέργειες της αναθέτουσας αρχής</w:t>
      </w:r>
      <w:r>
        <w:rPr>
          <w:rStyle w:val="ab"/>
          <w:lang w:val="el-GR"/>
        </w:rPr>
        <w:footnoteReference w:id="128"/>
      </w:r>
      <w:r>
        <w:rPr>
          <w:lang w:val="el-GR"/>
        </w:rPr>
        <w:t xml:space="preserve">. </w:t>
      </w:r>
      <w:r w:rsidRPr="000B1B03">
        <w:rPr>
          <w:lang w:val="el-GR"/>
        </w:rPr>
        <w:t xml:space="preserve">Κατά της απόφασης κατακύρωσης χωρεί προδικαστική προσφυγή ενώπιον της </w:t>
      </w:r>
      <w:r w:rsidR="00F66984">
        <w:rPr>
          <w:lang w:val="el-GR"/>
        </w:rPr>
        <w:t xml:space="preserve">ΕΑΔΗΣΥ </w:t>
      </w:r>
      <w:r>
        <w:rPr>
          <w:lang w:val="el-GR"/>
        </w:rPr>
        <w:t>, σύμφωνα με την παράγραφο 3.4 της παρούσας</w:t>
      </w:r>
      <w:r w:rsidRPr="000B1B03">
        <w:rPr>
          <w:lang w:val="el-GR"/>
        </w:rPr>
        <w:t xml:space="preserve">. </w:t>
      </w:r>
      <w:r w:rsidRPr="00AB05A2">
        <w:rPr>
          <w:lang w:val="el-GR"/>
        </w:rPr>
        <w:t>Δεν επιτρέπεται η άσκηση άλλης διοικητικής προσφυγής κατά της ανωτέρω απόφασης</w:t>
      </w:r>
      <w:r w:rsidRPr="00155140">
        <w:rPr>
          <w:lang w:val="el-GR"/>
        </w:rPr>
        <w:t>.</w:t>
      </w:r>
      <w:r>
        <w:rPr>
          <w:rStyle w:val="00"/>
        </w:rPr>
        <w:footnoteReference w:id="129"/>
      </w:r>
    </w:p>
    <w:p w14:paraId="68ED483A" w14:textId="77777777" w:rsidR="003D53EB" w:rsidRDefault="003D53EB" w:rsidP="003D53EB">
      <w:pPr>
        <w:rPr>
          <w:lang w:val="el-GR"/>
        </w:rPr>
      </w:pPr>
    </w:p>
    <w:p w14:paraId="71F8CB1C" w14:textId="77777777" w:rsidR="003D53EB" w:rsidRPr="000B1B03" w:rsidRDefault="00AD0A2F" w:rsidP="003D53EB">
      <w:pPr>
        <w:rPr>
          <w:lang w:val="el-GR"/>
        </w:rPr>
      </w:pPr>
      <w:r w:rsidRPr="009B1260">
        <w:rPr>
          <w:b/>
          <w:lang w:val="el-GR"/>
        </w:rPr>
        <w:t>3.3.2</w:t>
      </w:r>
      <w:r>
        <w:rPr>
          <w:lang w:val="el-GR"/>
        </w:rPr>
        <w:t xml:space="preserve"> </w:t>
      </w:r>
      <w:r w:rsidRPr="000B1B03">
        <w:rPr>
          <w:lang w:val="el-GR"/>
        </w:rPr>
        <w:t>Η απόφαση κατακύρωσης καθίσταται οριστική, εφόσον συντρέξουν οι ακόλουθες προϋποθέσεις σωρευτικά:</w:t>
      </w:r>
    </w:p>
    <w:p w14:paraId="7094DC8B" w14:textId="77777777" w:rsidR="003D53EB" w:rsidRPr="00542E1A" w:rsidRDefault="00AD0A2F" w:rsidP="003D53EB">
      <w:pPr>
        <w:pStyle w:val="-HTML2"/>
        <w:jc w:val="both"/>
        <w:rPr>
          <w:rFonts w:ascii="Calibri" w:hAnsi="Calibri" w:cs="Calibri"/>
        </w:rPr>
      </w:pPr>
      <w:r>
        <w:rPr>
          <w:rFonts w:ascii="Calibri" w:hAnsi="Calibri" w:cs="Calibri"/>
          <w:sz w:val="22"/>
          <w:szCs w:val="24"/>
        </w:rPr>
        <w:t xml:space="preserve">α) </w:t>
      </w:r>
      <w:r w:rsidRPr="00542E1A">
        <w:rPr>
          <w:rFonts w:ascii="Calibri" w:hAnsi="Calibri" w:cs="Calibri"/>
          <w:sz w:val="22"/>
          <w:szCs w:val="24"/>
        </w:rPr>
        <w:t xml:space="preserve">κοινοποιηθεί η απόφαση κατακύρωσης σε όλους τους οικονομικούς φορείς που δεν έχουν αποκλειστεί οριστικά </w:t>
      </w:r>
    </w:p>
    <w:p w14:paraId="19DDA594" w14:textId="77777777" w:rsidR="003D53EB" w:rsidRPr="00BB2C83" w:rsidRDefault="00AD0A2F" w:rsidP="003D53EB">
      <w:pPr>
        <w:pStyle w:val="-HTML2"/>
        <w:jc w:val="both"/>
        <w:rPr>
          <w:rFonts w:ascii="Calibri" w:hAnsi="Calibri" w:cs="Calibri"/>
          <w:sz w:val="22"/>
          <w:szCs w:val="22"/>
        </w:rPr>
      </w:pPr>
      <w:r w:rsidRPr="00542E1A">
        <w:rPr>
          <w:rFonts w:ascii="Calibri" w:hAnsi="Calibri" w:cs="Calibri"/>
          <w:sz w:val="22"/>
          <w:szCs w:val="24"/>
        </w:rPr>
        <w:t xml:space="preserve">β) </w:t>
      </w:r>
      <w:r w:rsidRPr="00542E1A">
        <w:rPr>
          <w:rFonts w:ascii="Calibri" w:hAnsi="Calibri" w:cs="Calibri"/>
          <w:sz w:val="22"/>
          <w:szCs w:val="22"/>
        </w:rPr>
        <w:t>παρέλθει</w:t>
      </w:r>
      <w:r w:rsidRPr="00BB2C83">
        <w:rPr>
          <w:rFonts w:ascii="Calibri" w:hAnsi="Calibri" w:cs="Calibri"/>
          <w:sz w:val="22"/>
          <w:szCs w:val="22"/>
        </w:rPr>
        <w:t xml:space="preserve">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ΑΕΠΠ και σε περίπτωση άσκησης αίτησης αναστολής κατά της απόφασης της ΑΕΠΠ, εκδοθεί απόφαση επί της αίτησης, με την επιφύλαξη της χορήγησης προσωρινής διαταγής, σύμφωνα με όσα ορίζονται  στο τελευταίο εδάφιο της </w:t>
      </w:r>
      <w:hyperlink r:id="rId18" w:anchor="art372_4" w:history="1">
        <w:r w:rsidRPr="00BB2C83">
          <w:rPr>
            <w:rStyle w:val="-"/>
            <w:rFonts w:ascii="Calibri" w:hAnsi="Calibri" w:cs="Calibri"/>
            <w:sz w:val="22"/>
          </w:rPr>
          <w:t>παρ.</w:t>
        </w:r>
      </w:hyperlink>
      <w:hyperlink r:id="rId19" w:anchor="art372_4" w:history="1"/>
      <w:hyperlink r:id="rId20" w:anchor="art372_4" w:history="1">
        <w:r w:rsidRPr="00BB2C83">
          <w:rPr>
            <w:rStyle w:val="-"/>
            <w:rFonts w:ascii="Calibri" w:hAnsi="Calibri" w:cs="Calibri"/>
            <w:sz w:val="22"/>
          </w:rPr>
          <w:t xml:space="preserve"> 4 του άρθρου 372</w:t>
        </w:r>
      </w:hyperlink>
      <w:r w:rsidRPr="00BB2C83">
        <w:rPr>
          <w:rFonts w:ascii="Calibri" w:hAnsi="Calibri" w:cs="Calibri"/>
          <w:sz w:val="22"/>
          <w:szCs w:val="22"/>
        </w:rPr>
        <w:t xml:space="preserve"> του ν.4412/2016,</w:t>
      </w:r>
    </w:p>
    <w:p w14:paraId="6725D397" w14:textId="77777777" w:rsidR="003D53EB" w:rsidRDefault="00AD0A2F" w:rsidP="003D53EB">
      <w:pPr>
        <w:pStyle w:val="-HTML2"/>
        <w:jc w:val="both"/>
        <w:rPr>
          <w:rFonts w:ascii="Calibri" w:hAnsi="Calibri" w:cs="Calibri"/>
          <w:sz w:val="22"/>
          <w:szCs w:val="24"/>
        </w:rPr>
      </w:pPr>
      <w:r>
        <w:rPr>
          <w:rFonts w:ascii="Calibri" w:hAnsi="Calibri" w:cs="Calibri"/>
          <w:sz w:val="22"/>
          <w:szCs w:val="24"/>
        </w:rPr>
        <w:lastRenderedPageBreak/>
        <w:t xml:space="preserve">γ) ολοκληρωθεί επιτυχώς ο </w:t>
      </w:r>
      <w:proofErr w:type="spellStart"/>
      <w:r>
        <w:rPr>
          <w:rFonts w:ascii="Calibri" w:hAnsi="Calibri" w:cs="Calibri"/>
          <w:sz w:val="22"/>
          <w:szCs w:val="24"/>
        </w:rPr>
        <w:t>προσυμβατικός</w:t>
      </w:r>
      <w:proofErr w:type="spellEnd"/>
      <w:r>
        <w:rPr>
          <w:rFonts w:ascii="Calibri" w:hAnsi="Calibri" w:cs="Calibri"/>
          <w:sz w:val="22"/>
          <w:szCs w:val="24"/>
        </w:rPr>
        <w:t xml:space="preserve"> έλεγχος από το Ελεγκτικό Συνέδριο, σύμφωνα με τα άρθρα 324 έως 327 του ν. 4700/2020, εφόσον απαιτείται</w:t>
      </w:r>
      <w:r>
        <w:rPr>
          <w:rStyle w:val="00"/>
          <w:rFonts w:ascii="Calibri" w:hAnsi="Calibri" w:cs="Calibri"/>
          <w:sz w:val="22"/>
          <w:szCs w:val="24"/>
        </w:rPr>
        <w:footnoteReference w:id="130"/>
      </w:r>
      <w:r>
        <w:rPr>
          <w:rFonts w:ascii="Calibri" w:hAnsi="Calibri" w:cs="Calibri"/>
          <w:sz w:val="22"/>
          <w:szCs w:val="24"/>
        </w:rPr>
        <w:t>,</w:t>
      </w:r>
    </w:p>
    <w:p w14:paraId="313323DE" w14:textId="77777777" w:rsidR="003D53EB" w:rsidRDefault="00AD0A2F" w:rsidP="003D53EB">
      <w:pPr>
        <w:pStyle w:val="-HTML2"/>
        <w:jc w:val="both"/>
        <w:rPr>
          <w:rFonts w:ascii="Calibri" w:hAnsi="Calibri" w:cs="Calibri"/>
          <w:sz w:val="22"/>
          <w:szCs w:val="24"/>
        </w:rPr>
      </w:pPr>
      <w:r>
        <w:rPr>
          <w:rFonts w:ascii="Calibri" w:hAnsi="Calibri" w:cs="Calibri"/>
          <w:sz w:val="22"/>
          <w:szCs w:val="24"/>
        </w:rPr>
        <w:t>και</w:t>
      </w:r>
    </w:p>
    <w:p w14:paraId="11F3D797" w14:textId="77777777" w:rsidR="003D53EB" w:rsidRPr="008C11C4" w:rsidRDefault="00AD0A2F" w:rsidP="003D53EB">
      <w:pPr>
        <w:pStyle w:val="-HTML2"/>
        <w:jc w:val="both"/>
        <w:rPr>
          <w:rFonts w:ascii="Calibri" w:hAnsi="Calibri" w:cs="Calibri"/>
          <w:sz w:val="22"/>
          <w:szCs w:val="24"/>
        </w:rPr>
      </w:pPr>
      <w:r>
        <w:rPr>
          <w:rFonts w:ascii="Calibri" w:hAnsi="Calibri" w:cs="Calibri"/>
          <w:sz w:val="22"/>
          <w:szCs w:val="24"/>
        </w:rPr>
        <w:t xml:space="preserve">δ) </w:t>
      </w:r>
      <w:r w:rsidRPr="000B1B03">
        <w:rPr>
          <w:rFonts w:ascii="Calibri" w:hAnsi="Calibri" w:cs="Calibri"/>
          <w:sz w:val="22"/>
          <w:szCs w:val="24"/>
        </w:rPr>
        <w:t>ο</w:t>
      </w:r>
      <w:r>
        <w:rPr>
          <w:rFonts w:ascii="Calibri" w:hAnsi="Calibri" w:cs="Calibri"/>
          <w:sz w:val="22"/>
          <w:szCs w:val="24"/>
        </w:rPr>
        <w:t xml:space="preserve"> </w:t>
      </w:r>
      <w:r w:rsidRPr="000B1B03">
        <w:rPr>
          <w:rFonts w:ascii="Calibri" w:hAnsi="Calibri" w:cs="Calibri"/>
          <w:sz w:val="22"/>
          <w:szCs w:val="24"/>
        </w:rPr>
        <w:t>προσωρινός ανάδοχος υποβάλλει</w:t>
      </w:r>
      <w:r>
        <w:rPr>
          <w:rFonts w:ascii="Calibri" w:hAnsi="Calibri" w:cs="Calibri"/>
          <w:sz w:val="22"/>
          <w:szCs w:val="24"/>
        </w:rPr>
        <w:t xml:space="preserve"> </w:t>
      </w:r>
      <w:r w:rsidRPr="000B1B03">
        <w:rPr>
          <w:rFonts w:ascii="Calibri" w:hAnsi="Calibri" w:cs="Calibri"/>
          <w:sz w:val="22"/>
          <w:szCs w:val="24"/>
        </w:rPr>
        <w:t>στην περίπτωση που απαιτείται</w:t>
      </w:r>
      <w:r>
        <w:rPr>
          <w:rFonts w:ascii="Calibri" w:hAnsi="Calibri" w:cs="Calibri"/>
          <w:sz w:val="22"/>
          <w:szCs w:val="24"/>
        </w:rPr>
        <w:t xml:space="preserve"> και</w:t>
      </w:r>
      <w:r w:rsidRPr="000B1B03">
        <w:rPr>
          <w:rFonts w:ascii="Calibri" w:hAnsi="Calibri" w:cs="Calibri"/>
          <w:sz w:val="22"/>
          <w:szCs w:val="24"/>
        </w:rPr>
        <w:t xml:space="preserve"> έπειτα από </w:t>
      </w:r>
      <w:r w:rsidRPr="000B1B03">
        <w:rPr>
          <w:rFonts w:ascii="Calibri" w:hAnsi="Calibri" w:cs="Calibri"/>
          <w:sz w:val="22"/>
          <w:szCs w:val="22"/>
        </w:rPr>
        <w:t>σχετική πρόσκληση, υπεύθυνη δήλωση, που υπογράφεται σύμφωνα με όσα ορίζονται στο </w:t>
      </w:r>
      <w:hyperlink r:id="rId21" w:history="1">
        <w:r w:rsidRPr="002231CD">
          <w:rPr>
            <w:rStyle w:val="-"/>
            <w:rFonts w:ascii="Calibri" w:hAnsi="Calibri" w:cs="Calibri"/>
            <w:color w:val="auto"/>
            <w:sz w:val="22"/>
          </w:rPr>
          <w:t>άρθρο 79Α</w:t>
        </w:r>
      </w:hyperlink>
      <w:r w:rsidRPr="002231CD">
        <w:rPr>
          <w:rFonts w:ascii="Calibri" w:hAnsi="Calibri" w:cs="Calibri"/>
          <w:sz w:val="22"/>
          <w:szCs w:val="22"/>
        </w:rPr>
        <w:t xml:space="preserve"> του ν. 4412/2016, στην οποία δηλώνεται ότι, δεν έχουν επέλθει στο πρόσωπό του </w:t>
      </w:r>
      <w:proofErr w:type="spellStart"/>
      <w:r w:rsidRPr="002231CD">
        <w:rPr>
          <w:rFonts w:ascii="Calibri" w:hAnsi="Calibri" w:cs="Calibri"/>
          <w:sz w:val="22"/>
          <w:szCs w:val="22"/>
        </w:rPr>
        <w:t>οψιγενείς</w:t>
      </w:r>
      <w:proofErr w:type="spellEnd"/>
      <w:r w:rsidRPr="002231CD">
        <w:rPr>
          <w:rFonts w:ascii="Calibri" w:hAnsi="Calibri" w:cs="Calibri"/>
          <w:sz w:val="22"/>
          <w:szCs w:val="22"/>
        </w:rPr>
        <w:t xml:space="preserve"> μεταβολές κατά την έννοια του </w:t>
      </w:r>
      <w:hyperlink r:id="rId22" w:anchor="art104" w:history="1">
        <w:r w:rsidRPr="002231CD">
          <w:rPr>
            <w:rStyle w:val="-"/>
            <w:rFonts w:ascii="Calibri" w:hAnsi="Calibri" w:cs="Calibri"/>
            <w:color w:val="auto"/>
            <w:sz w:val="22"/>
          </w:rPr>
          <w:t>άρθρου 104</w:t>
        </w:r>
      </w:hyperlink>
      <w:r w:rsidRPr="002231CD">
        <w:rPr>
          <w:rFonts w:ascii="Calibri" w:hAnsi="Calibri" w:cs="Calibri"/>
          <w:sz w:val="22"/>
          <w:szCs w:val="22"/>
        </w:rPr>
        <w:t xml:space="preserve"> του ν. 4412/2016 και μόνον στην περίπτωση του </w:t>
      </w:r>
      <w:proofErr w:type="spellStart"/>
      <w:r w:rsidRPr="002231CD">
        <w:rPr>
          <w:rFonts w:ascii="Calibri" w:hAnsi="Calibri" w:cs="Calibri"/>
          <w:sz w:val="22"/>
          <w:szCs w:val="22"/>
        </w:rPr>
        <w:t>προσυ</w:t>
      </w:r>
      <w:r w:rsidRPr="000B1B03">
        <w:rPr>
          <w:rFonts w:ascii="Calibri" w:hAnsi="Calibri" w:cs="Calibri"/>
          <w:sz w:val="22"/>
          <w:szCs w:val="22"/>
        </w:rPr>
        <w:t>μβατικού</w:t>
      </w:r>
      <w:proofErr w:type="spellEnd"/>
      <w:r w:rsidRPr="000B1B03">
        <w:rPr>
          <w:rFonts w:ascii="Calibri" w:hAnsi="Calibri" w:cs="Calibri"/>
          <w:sz w:val="22"/>
          <w:szCs w:val="22"/>
        </w:rPr>
        <w:t xml:space="preserve"> ελέγχου ή της άσκησης προδικαστικής προσφυγής κατά της απόφασης κατακύρωσης</w:t>
      </w:r>
      <w:r w:rsidRPr="002231CD">
        <w:rPr>
          <w:rFonts w:ascii="Calibri" w:hAnsi="Calibri" w:cs="Calibri"/>
          <w:sz w:val="22"/>
          <w:szCs w:val="22"/>
        </w:rPr>
        <w:t xml:space="preserve">. </w:t>
      </w:r>
      <w:r w:rsidRPr="002231CD">
        <w:rPr>
          <w:rFonts w:ascii="Calibri" w:hAnsi="Calibri" w:cs="Calibri"/>
          <w:sz w:val="22"/>
          <w:szCs w:val="24"/>
        </w:rPr>
        <w:t>Η υπεύθυνη δήλωση ελέγχεται από την αναθέτουσα αρχή και μνημονεύεται στο συμφωνητικό.</w:t>
      </w:r>
      <w:r w:rsidRPr="002231CD">
        <w:rPr>
          <w:sz w:val="22"/>
          <w:szCs w:val="24"/>
        </w:rPr>
        <w:t xml:space="preserve"> </w:t>
      </w:r>
      <w:r w:rsidRPr="002231CD">
        <w:rPr>
          <w:rFonts w:ascii="Calibri" w:hAnsi="Calibri" w:cs="Calibri"/>
          <w:sz w:val="22"/>
          <w:szCs w:val="24"/>
        </w:rPr>
        <w:t>Εφόσον δ</w:t>
      </w:r>
      <w:r w:rsidRPr="0035532D">
        <w:rPr>
          <w:rFonts w:ascii="Calibri" w:hAnsi="Calibri" w:cs="Calibri"/>
          <w:sz w:val="22"/>
          <w:szCs w:val="24"/>
        </w:rPr>
        <w:t xml:space="preserve">ηλωθούν </w:t>
      </w:r>
      <w:proofErr w:type="spellStart"/>
      <w:r w:rsidRPr="0035532D">
        <w:rPr>
          <w:rFonts w:ascii="Calibri" w:hAnsi="Calibri" w:cs="Calibri"/>
          <w:sz w:val="22"/>
          <w:szCs w:val="24"/>
        </w:rPr>
        <w:t>οψιγενείς</w:t>
      </w:r>
      <w:proofErr w:type="spellEnd"/>
      <w:r w:rsidRPr="0035532D">
        <w:rPr>
          <w:rFonts w:ascii="Calibri" w:hAnsi="Calibri" w:cs="Calibri"/>
          <w:sz w:val="22"/>
          <w:szCs w:val="24"/>
        </w:rPr>
        <w:t xml:space="preserve"> μεταβολές, η δήλωση ελέγχεται από την Επιτροπή Διαγωνισμού, η οποία εισηγείται προς το αρμόδιο αποφαινόμενο όργανο.</w:t>
      </w:r>
    </w:p>
    <w:p w14:paraId="52A26A76" w14:textId="77777777" w:rsidR="003D53EB" w:rsidRPr="008C11C4" w:rsidRDefault="003D53EB" w:rsidP="003D53EB">
      <w:pPr>
        <w:pStyle w:val="-HTML2"/>
        <w:jc w:val="both"/>
        <w:rPr>
          <w:rFonts w:ascii="Calibri" w:hAnsi="Calibri" w:cs="Calibri"/>
          <w:sz w:val="22"/>
          <w:szCs w:val="24"/>
        </w:rPr>
      </w:pPr>
    </w:p>
    <w:p w14:paraId="3BDB09F5" w14:textId="77777777" w:rsidR="003D53EB" w:rsidRDefault="00AD0A2F" w:rsidP="003D53EB">
      <w:pPr>
        <w:rPr>
          <w:lang w:val="el-GR"/>
        </w:rPr>
      </w:pPr>
      <w:r w:rsidRPr="000B1B03">
        <w:rPr>
          <w:lang w:val="el-GR"/>
        </w:rPr>
        <w:t>Μετά από την οριστικοποίηση της απόφασης κατακύρωσης η αναθέτουσα αρχή προσκαλεί τον/τους ανάδοχο/</w:t>
      </w:r>
      <w:proofErr w:type="spellStart"/>
      <w:r w:rsidRPr="000B1B03">
        <w:rPr>
          <w:lang w:val="el-GR"/>
        </w:rPr>
        <w:t>ους</w:t>
      </w:r>
      <w:proofErr w:type="spellEnd"/>
      <w:r w:rsidRPr="000B1B03">
        <w:rPr>
          <w:lang w:val="el-GR"/>
        </w:rPr>
        <w:t>, μέσω της λειτουργικότητας της «Επικοινωνίας» του ηλεκτρονικού διαγωνισμού στο ΕΣΗΔΗΣ, να προσέλθει/</w:t>
      </w:r>
      <w:proofErr w:type="spellStart"/>
      <w:r w:rsidRPr="000B1B03">
        <w:rPr>
          <w:lang w:val="el-GR"/>
        </w:rPr>
        <w:t>ουν</w:t>
      </w:r>
      <w:proofErr w:type="spellEnd"/>
      <w:r w:rsidRPr="000B1B03">
        <w:rPr>
          <w:lang w:val="el-GR"/>
        </w:rPr>
        <w:t xml:space="preserve"> για υπογραφή </w:t>
      </w:r>
      <w:r>
        <w:rPr>
          <w:lang w:val="el-GR"/>
        </w:rPr>
        <w:t>του συμφωνητικού της συμφωνίας-πλαίσιο</w:t>
      </w:r>
      <w:r>
        <w:rPr>
          <w:rStyle w:val="ab"/>
          <w:lang w:val="el-GR"/>
        </w:rPr>
        <w:footnoteReference w:id="131"/>
      </w:r>
      <w:r>
        <w:rPr>
          <w:lang w:val="el-GR"/>
        </w:rPr>
        <w:t xml:space="preserve">, </w:t>
      </w:r>
      <w:r w:rsidRPr="000B1B03">
        <w:rPr>
          <w:lang w:val="el-GR"/>
        </w:rPr>
        <w:t xml:space="preserve">θέτοντάς του/τους προθεσμία δεκαπέντε (15) ημερών από την κοινοποίηση της σχετικής ειδικής πρόσκλησης. Η </w:t>
      </w:r>
      <w:r w:rsidRPr="00EA5A46">
        <w:rPr>
          <w:lang w:val="el-GR"/>
        </w:rPr>
        <w:t>συμφωνία-πλαίσιο</w:t>
      </w:r>
      <w:r>
        <w:rPr>
          <w:lang w:val="el-GR"/>
        </w:rPr>
        <w:t xml:space="preserve"> </w:t>
      </w:r>
      <w:r w:rsidRPr="00EA5A46">
        <w:rPr>
          <w:lang w:val="el-GR"/>
        </w:rPr>
        <w:t>θεωρείται συναφθείσα με την κοινοποίηση της πρόσκλησης του προηγούμενου εδαφίου στον ανάδοχο.</w:t>
      </w:r>
    </w:p>
    <w:p w14:paraId="5D19D4B8" w14:textId="77777777" w:rsidR="001511B2" w:rsidRPr="00B03D82" w:rsidRDefault="00AD0A2F" w:rsidP="001511B2">
      <w:pPr>
        <w:tabs>
          <w:tab w:val="left" w:pos="1980"/>
        </w:tabs>
        <w:rPr>
          <w:b/>
          <w:bCs/>
          <w:lang w:val="el-GR"/>
        </w:rPr>
      </w:pPr>
      <w:r w:rsidRPr="00B03D82">
        <w:rPr>
          <w:b/>
          <w:bCs/>
          <w:lang w:val="el-GR"/>
        </w:rPr>
        <w:t>Πριν την υπογραφή της συμφωνίας-πλαίσιο υποβάλλεται η Υπεύθυνη δήλωση της κοινής απόφασης των Υπουργών Ανάπτυξης και Επικρατείας 20977/23-8-2007 (Β’ 1673) «</w:t>
      </w:r>
      <w:r w:rsidRPr="00B03D82">
        <w:rPr>
          <w:b/>
          <w:bCs/>
          <w:i/>
          <w:lang w:val="el-GR"/>
        </w:rPr>
        <w:t>Δικαιολογητικά για την τήρηση των μητρώων του ν. 3310/2005 όπως τροποποιήθηκε με το ν. 3414/2005</w:t>
      </w:r>
      <w:r w:rsidRPr="00B03D82">
        <w:rPr>
          <w:b/>
          <w:bCs/>
          <w:lang w:val="el-GR"/>
        </w:rPr>
        <w:t xml:space="preserve">» </w:t>
      </w:r>
      <w:r w:rsidRPr="00B03D82">
        <w:rPr>
          <w:rStyle w:val="FootnoteReference2"/>
          <w:b/>
          <w:bCs/>
        </w:rPr>
        <w:footnoteReference w:id="132"/>
      </w:r>
      <w:r w:rsidRPr="00B03D82">
        <w:rPr>
          <w:b/>
          <w:bCs/>
          <w:lang w:val="el-GR"/>
        </w:rPr>
        <w:t>.</w:t>
      </w:r>
    </w:p>
    <w:p w14:paraId="43027315" w14:textId="77777777" w:rsidR="001511B2" w:rsidRPr="00542E1A" w:rsidRDefault="001511B2" w:rsidP="003D53EB">
      <w:pPr>
        <w:rPr>
          <w:lang w:val="el-GR"/>
        </w:rPr>
      </w:pPr>
    </w:p>
    <w:p w14:paraId="5005B71B" w14:textId="77777777" w:rsidR="003D53EB" w:rsidRPr="000B1B03" w:rsidRDefault="00AD0A2F" w:rsidP="003D53EB">
      <w:pPr>
        <w:rPr>
          <w:lang w:val="el-GR"/>
        </w:rPr>
      </w:pPr>
      <w:r w:rsidRPr="00EA5A46">
        <w:rPr>
          <w:lang w:val="el-GR"/>
        </w:rPr>
        <w:t>Στην περίπτωση που ο ανάδοχος δεν προσέλθει</w:t>
      </w:r>
      <w:r>
        <w:rPr>
          <w:lang w:val="el-GR"/>
        </w:rPr>
        <w:t xml:space="preserve"> </w:t>
      </w:r>
      <w:r w:rsidRPr="00EA5A46">
        <w:rPr>
          <w:lang w:val="el-GR"/>
        </w:rPr>
        <w:t xml:space="preserve">να υπογράψει το ως άνω συμφωνητικό μέσα στην </w:t>
      </w:r>
      <w:proofErr w:type="spellStart"/>
      <w:r w:rsidRPr="00EA5A46">
        <w:rPr>
          <w:lang w:val="el-GR"/>
        </w:rPr>
        <w:t>τεθείσα</w:t>
      </w:r>
      <w:proofErr w:type="spellEnd"/>
      <w:r w:rsidRPr="00EA5A46">
        <w:rPr>
          <w:lang w:val="el-GR"/>
        </w:rPr>
        <w:t xml:space="preserve"> προθεσμία, με την επιφύλαξη αντικειμενικών λόγων ανωτέρας βίας, κηρύσσεται</w:t>
      </w:r>
      <w:r>
        <w:rPr>
          <w:lang w:val="el-GR"/>
        </w:rPr>
        <w:t xml:space="preserve"> </w:t>
      </w:r>
      <w:r w:rsidRPr="00EA5A46">
        <w:rPr>
          <w:lang w:val="el-GR"/>
        </w:rPr>
        <w:t xml:space="preserve">έκπτωτος </w:t>
      </w:r>
      <w:r w:rsidRPr="003D03CA">
        <w:rPr>
          <w:lang w:val="el-GR"/>
        </w:rPr>
        <w:t>και ακολουθείται</w:t>
      </w:r>
      <w:r w:rsidRPr="00EA5A46">
        <w:rPr>
          <w:lang w:val="el-GR"/>
        </w:rPr>
        <w:t xml:space="preserve"> η ίδια, ως ά</w:t>
      </w:r>
      <w:r w:rsidRPr="000B1B03">
        <w:rPr>
          <w:lang w:val="el-GR"/>
        </w:rPr>
        <w:t>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w:t>
      </w:r>
      <w:r w:rsidRPr="002231CD">
        <w:rPr>
          <w:lang w:val="el-GR"/>
        </w:rPr>
        <w:t>. Στην περίπτωση αυτή,  η αναθέτουσα αρχή μπορεί να αναζητήσει αποζημίωση, δυνάμει των άρθρων 197 και 198 ΑΚ.</w:t>
      </w:r>
    </w:p>
    <w:p w14:paraId="064E75C8" w14:textId="77777777" w:rsidR="003D53EB" w:rsidRDefault="00AD0A2F" w:rsidP="003D53EB">
      <w:pPr>
        <w:rPr>
          <w:lang w:val="el-GR"/>
        </w:rPr>
      </w:pPr>
      <w:r w:rsidRPr="009B1260">
        <w:rPr>
          <w:lang w:val="el-GR"/>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w:t>
      </w:r>
      <w:r>
        <w:rPr>
          <w:lang w:val="el-GR"/>
        </w:rPr>
        <w:t xml:space="preserve"> </w:t>
      </w:r>
      <w:r w:rsidRPr="009B1260">
        <w:rPr>
          <w:lang w:val="el-GR"/>
        </w:rPr>
        <w:t>να απέχει από την υπογραφή του συμφωνητικού, χωρίς να εκπέσει η εγγύηση συμμετοχής του</w:t>
      </w:r>
      <w:r>
        <w:rPr>
          <w:lang w:val="el-GR"/>
        </w:rPr>
        <w:t>,</w:t>
      </w:r>
      <w:r w:rsidRPr="009B1260">
        <w:rPr>
          <w:lang w:val="el-GR"/>
        </w:rPr>
        <w:t xml:space="preserve"> καθώς και να αναζητήσει αποζημίωση ιδίως δυνάμει των άρθρων 197 και 198 ΑΚ.</w:t>
      </w:r>
    </w:p>
    <w:p w14:paraId="0B092D83" w14:textId="77777777" w:rsidR="003D53EB" w:rsidRDefault="00AD0A2F" w:rsidP="003D53EB">
      <w:pPr>
        <w:pStyle w:val="20"/>
        <w:rPr>
          <w:lang w:val="el-GR"/>
        </w:rPr>
      </w:pPr>
      <w:bookmarkStart w:id="72" w:name="_Toc167355325"/>
      <w:r>
        <w:rPr>
          <w:lang w:val="el-GR"/>
        </w:rPr>
        <w:t>3.4</w:t>
      </w:r>
      <w:r>
        <w:rPr>
          <w:lang w:val="el-GR"/>
        </w:rPr>
        <w:tab/>
        <w:t>Προδικαστικές Προσφυγές - Προσωρινή και οριστική Δικαστική Προστασία</w:t>
      </w:r>
      <w:bookmarkEnd w:id="72"/>
      <w:r>
        <w:rPr>
          <w:lang w:val="el-GR"/>
        </w:rPr>
        <w:t xml:space="preserve"> </w:t>
      </w:r>
    </w:p>
    <w:p w14:paraId="7A23A260" w14:textId="77777777" w:rsidR="003D53EB" w:rsidRPr="00020B6A" w:rsidRDefault="00AD0A2F" w:rsidP="003D53EB">
      <w:pPr>
        <w:rPr>
          <w:color w:val="000000"/>
          <w:lang w:val="el-GR"/>
        </w:rPr>
      </w:pPr>
      <w:r w:rsidRPr="00020B6A">
        <w:rPr>
          <w:color w:val="000000"/>
          <w:lang w:val="el-GR"/>
        </w:rPr>
        <w:t xml:space="preserve">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w:t>
      </w:r>
      <w:proofErr w:type="spellStart"/>
      <w:r w:rsidRPr="00020B6A">
        <w:rPr>
          <w:color w:val="000000"/>
          <w:lang w:val="el-GR"/>
        </w:rPr>
        <w:t>ενωσιακής</w:t>
      </w:r>
      <w:proofErr w:type="spellEnd"/>
      <w:r w:rsidRPr="00020B6A">
        <w:rPr>
          <w:color w:val="000000"/>
          <w:lang w:val="el-GR"/>
        </w:rPr>
        <w:t xml:space="preserve"> ή εσωτερικής νομοθεσίας στον τομέα των δημοσίων συμβάσεων, έχει δικαίωμα να προσφύγει στην ανεξάρτητη </w:t>
      </w:r>
      <w:r w:rsidR="00F95AA1">
        <w:rPr>
          <w:color w:val="000000"/>
          <w:lang w:val="el-GR"/>
        </w:rPr>
        <w:t xml:space="preserve">Ενιαία </w:t>
      </w:r>
      <w:r w:rsidRPr="00020B6A">
        <w:rPr>
          <w:color w:val="000000"/>
          <w:lang w:val="el-GR"/>
        </w:rPr>
        <w:t xml:space="preserve">Αρχή </w:t>
      </w:r>
      <w:r w:rsidR="00F95AA1">
        <w:rPr>
          <w:color w:val="000000"/>
          <w:lang w:val="el-GR"/>
        </w:rPr>
        <w:t xml:space="preserve">Δημοσίων Συμβάσεων (Ε.Α.ΔΗ.ΣΥ.) </w:t>
      </w:r>
      <w:r w:rsidRPr="00020B6A">
        <w:rPr>
          <w:color w:val="000000"/>
          <w:lang w:val="el-GR"/>
        </w:rPr>
        <w:t>, σύμφωνα με τα ειδικότερα οριζόμενα στα άρθρα 345</w:t>
      </w:r>
      <w:r>
        <w:rPr>
          <w:color w:val="000000"/>
          <w:lang w:val="el-GR"/>
        </w:rPr>
        <w:t xml:space="preserve"> </w:t>
      </w:r>
      <w:proofErr w:type="spellStart"/>
      <w:r w:rsidRPr="00020B6A">
        <w:rPr>
          <w:color w:val="000000"/>
          <w:lang w:val="el-GR"/>
        </w:rPr>
        <w:t>επ</w:t>
      </w:r>
      <w:proofErr w:type="spellEnd"/>
      <w:r w:rsidRPr="00020B6A">
        <w:rPr>
          <w:color w:val="000000"/>
          <w:lang w:val="el-GR"/>
        </w:rPr>
        <w:t xml:space="preserve">. </w:t>
      </w:r>
      <w:r>
        <w:rPr>
          <w:color w:val="000000"/>
          <w:lang w:val="el-GR"/>
        </w:rPr>
        <w:t>ν</w:t>
      </w:r>
      <w:r w:rsidRPr="00020B6A">
        <w:rPr>
          <w:color w:val="000000"/>
          <w:lang w:val="el-GR"/>
        </w:rPr>
        <w:t>. 4412/2016 και 1</w:t>
      </w:r>
      <w:r>
        <w:rPr>
          <w:color w:val="000000"/>
          <w:lang w:val="el-GR"/>
        </w:rPr>
        <w:t xml:space="preserve"> </w:t>
      </w:r>
      <w:proofErr w:type="spellStart"/>
      <w:r w:rsidRPr="00020B6A">
        <w:rPr>
          <w:color w:val="000000"/>
          <w:lang w:val="el-GR"/>
        </w:rPr>
        <w:t>επ</w:t>
      </w:r>
      <w:proofErr w:type="spellEnd"/>
      <w:r w:rsidRPr="00020B6A">
        <w:rPr>
          <w:color w:val="000000"/>
          <w:lang w:val="el-GR"/>
        </w:rPr>
        <w:t xml:space="preserve">. </w:t>
      </w:r>
      <w:proofErr w:type="spellStart"/>
      <w:r>
        <w:rPr>
          <w:color w:val="000000"/>
          <w:lang w:val="el-GR"/>
        </w:rPr>
        <w:t>π</w:t>
      </w:r>
      <w:r w:rsidRPr="00020B6A">
        <w:rPr>
          <w:color w:val="000000"/>
          <w:lang w:val="el-GR"/>
        </w:rPr>
        <w:t>.</w:t>
      </w:r>
      <w:r>
        <w:rPr>
          <w:color w:val="000000"/>
          <w:lang w:val="el-GR"/>
        </w:rPr>
        <w:t>δ</w:t>
      </w:r>
      <w:r w:rsidRPr="00020B6A">
        <w:rPr>
          <w:color w:val="000000"/>
          <w:lang w:val="el-GR"/>
        </w:rPr>
        <w:t>.</w:t>
      </w:r>
      <w:proofErr w:type="spellEnd"/>
      <w:r w:rsidRPr="00020B6A">
        <w:rPr>
          <w:color w:val="000000"/>
          <w:lang w:val="el-GR"/>
        </w:rPr>
        <w:t xml:space="preserve">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r>
        <w:rPr>
          <w:rStyle w:val="00"/>
          <w:color w:val="000000"/>
          <w:lang w:val="el-GR"/>
        </w:rPr>
        <w:footnoteReference w:id="133"/>
      </w:r>
      <w:r w:rsidRPr="00020B6A">
        <w:rPr>
          <w:color w:val="000000"/>
          <w:lang w:val="el-GR"/>
        </w:rPr>
        <w:t xml:space="preserve"> .</w:t>
      </w:r>
    </w:p>
    <w:p w14:paraId="44192806" w14:textId="77777777" w:rsidR="003D53EB" w:rsidRPr="00020B6A" w:rsidRDefault="00AD0A2F" w:rsidP="003D53EB">
      <w:pPr>
        <w:rPr>
          <w:color w:val="000000"/>
          <w:lang w:val="el-GR"/>
        </w:rPr>
      </w:pPr>
      <w:r w:rsidRPr="00020B6A">
        <w:rPr>
          <w:color w:val="000000"/>
          <w:lang w:val="el-GR"/>
        </w:rPr>
        <w:lastRenderedPageBreak/>
        <w:t>Σε περίπτωση προσφυγής κατά πράξης της αναθέτουσας αρχής, η προθεσμία για την άσκηση της προδικαστικής προσφυγής είναι:</w:t>
      </w:r>
    </w:p>
    <w:p w14:paraId="14213E6E" w14:textId="77777777" w:rsidR="003D53EB" w:rsidRPr="00020B6A" w:rsidRDefault="00AD0A2F" w:rsidP="003D53EB">
      <w:pPr>
        <w:rPr>
          <w:color w:val="000000"/>
          <w:lang w:val="el-GR"/>
        </w:rPr>
      </w:pPr>
      <w:r w:rsidRPr="00020B6A">
        <w:rPr>
          <w:color w:val="000000"/>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5A64CA0A" w14:textId="77777777" w:rsidR="003D53EB" w:rsidRPr="00020B6A" w:rsidRDefault="00AD0A2F" w:rsidP="003D53EB">
      <w:pPr>
        <w:rPr>
          <w:color w:val="000000"/>
          <w:lang w:val="el-GR"/>
        </w:rPr>
      </w:pPr>
      <w:r w:rsidRPr="00020B6A">
        <w:rPr>
          <w:color w:val="000000"/>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67A7D7CB" w14:textId="77777777" w:rsidR="003D53EB" w:rsidRPr="00020B6A" w:rsidRDefault="00AD0A2F" w:rsidP="003D53EB">
      <w:pPr>
        <w:rPr>
          <w:color w:val="000000"/>
          <w:lang w:val="el-GR"/>
        </w:rPr>
      </w:pPr>
      <w:r w:rsidRPr="00020B6A">
        <w:rPr>
          <w:color w:val="000000"/>
          <w:lang w:val="el-GR"/>
        </w:rPr>
        <w:t xml:space="preserve">(γ) δέκα (10) ημέρες από την πλήρη, πραγματική ή </w:t>
      </w:r>
      <w:proofErr w:type="spellStart"/>
      <w:r w:rsidRPr="00020B6A">
        <w:rPr>
          <w:color w:val="000000"/>
          <w:lang w:val="el-GR"/>
        </w:rPr>
        <w:t>τεκμαιρόμενη</w:t>
      </w:r>
      <w:proofErr w:type="spellEnd"/>
      <w:r w:rsidRPr="00020B6A">
        <w:rPr>
          <w:color w:val="000000"/>
          <w:lang w:val="el-GR"/>
        </w:rPr>
        <w:t xml:space="preserve">, γνώση της πράξης που βλάπτει τα συμφέροντα του ενδιαφερόμενου οικονομικού φορέα. </w:t>
      </w:r>
      <w:r w:rsidRPr="006940A0">
        <w:rPr>
          <w:color w:val="000000"/>
          <w:lang w:val="el-GR"/>
        </w:rPr>
        <w:t>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2D0E71BF" w14:textId="77777777" w:rsidR="003D53EB" w:rsidRDefault="00AD0A2F" w:rsidP="003D53EB">
      <w:pPr>
        <w:rPr>
          <w:color w:val="000000"/>
          <w:lang w:val="el-GR"/>
        </w:rPr>
      </w:pPr>
      <w:r w:rsidRPr="00020B6A">
        <w:rPr>
          <w:color w:val="000000"/>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r>
        <w:rPr>
          <w:rStyle w:val="00"/>
          <w:color w:val="000000"/>
          <w:lang w:val="el-GR"/>
        </w:rPr>
        <w:footnoteReference w:id="134"/>
      </w:r>
      <w:r w:rsidRPr="00020B6A">
        <w:rPr>
          <w:color w:val="000000"/>
          <w:lang w:val="el-GR"/>
        </w:rPr>
        <w:t xml:space="preserve"> .</w:t>
      </w:r>
    </w:p>
    <w:p w14:paraId="1E2E6E8D" w14:textId="77777777" w:rsidR="003D53EB" w:rsidRPr="00020B6A" w:rsidRDefault="00AD0A2F" w:rsidP="003D53EB">
      <w:pPr>
        <w:rPr>
          <w:color w:val="000000"/>
          <w:lang w:val="el-GR"/>
        </w:rPr>
      </w:pPr>
      <w:r>
        <w:rPr>
          <w:color w:val="000000"/>
          <w:lang w:val="el-GR"/>
        </w:rPr>
        <w:t>Οι προθεσμίες ως προς την υποβολή των προδικαστικών προσφυγών και των παρεμβάσεων</w:t>
      </w:r>
      <w:r w:rsidRPr="0034590B">
        <w:rPr>
          <w:color w:val="000000"/>
          <w:lang w:val="el-GR"/>
        </w:rPr>
        <w:t xml:space="preserve"> αρχίζουν την επομένη της ημέρας της προαναφερθείσας κατά περίπτωση κοινοποίησης ή </w:t>
      </w:r>
      <w:r>
        <w:rPr>
          <w:color w:val="000000"/>
          <w:lang w:val="el-GR"/>
        </w:rPr>
        <w:t>γνώσης</w:t>
      </w:r>
      <w:r w:rsidRPr="0034590B">
        <w:rPr>
          <w:color w:val="000000"/>
          <w:lang w:val="el-GR"/>
        </w:rPr>
        <w:t xml:space="preserve"> </w:t>
      </w:r>
      <w:r>
        <w:rPr>
          <w:color w:val="000000"/>
          <w:lang w:val="el-GR"/>
        </w:rPr>
        <w:t xml:space="preserve">και </w:t>
      </w:r>
      <w:r w:rsidRPr="0034590B">
        <w:rPr>
          <w:color w:val="000000"/>
          <w:lang w:val="el-GR"/>
        </w:rPr>
        <w:t xml:space="preserve">λήγουν όταν περάσει ολόκληρη η τελευταία ημέρα και ώρα 23:59:59 και, αν αυτή είναι εξαιρετέα ή Σάββατο, όταν περάσει ολόκληρη η επομένη εργάσιμη </w:t>
      </w:r>
      <w:r>
        <w:rPr>
          <w:color w:val="000000"/>
          <w:lang w:val="el-GR"/>
        </w:rPr>
        <w:t xml:space="preserve">ημέρα </w:t>
      </w:r>
      <w:r w:rsidRPr="0034590B">
        <w:rPr>
          <w:color w:val="000000"/>
          <w:lang w:val="el-GR"/>
        </w:rPr>
        <w:t>και ώρα 23:59:59</w:t>
      </w:r>
      <w:r>
        <w:rPr>
          <w:rStyle w:val="ab"/>
          <w:color w:val="000000"/>
          <w:lang w:val="el-GR"/>
        </w:rPr>
        <w:footnoteReference w:id="135"/>
      </w:r>
      <w:r>
        <w:rPr>
          <w:color w:val="000000"/>
          <w:lang w:val="el-GR"/>
        </w:rPr>
        <w:t>.</w:t>
      </w:r>
    </w:p>
    <w:p w14:paraId="7653D99B" w14:textId="77777777" w:rsidR="003D53EB" w:rsidRPr="00020B6A" w:rsidRDefault="00AD0A2F" w:rsidP="003D53EB">
      <w:pPr>
        <w:rPr>
          <w:color w:val="000000"/>
          <w:lang w:val="el-GR"/>
        </w:rPr>
      </w:pPr>
      <w:r w:rsidRPr="00353578">
        <w:rPr>
          <w:color w:val="000000"/>
          <w:lang w:val="el-GR"/>
        </w:rPr>
        <w:t xml:space="preserve">Η προδικαστική προσφυγή συντάσσεται υποχρεωτικά με τη χρήση του τυποποιημένου εντύπου του Παραρτήματος Ι του </w:t>
      </w:r>
      <w:proofErr w:type="spellStart"/>
      <w:r w:rsidRPr="00353578">
        <w:rPr>
          <w:color w:val="000000"/>
          <w:lang w:val="el-GR"/>
        </w:rPr>
        <w:t>π.δ</w:t>
      </w:r>
      <w:proofErr w:type="spellEnd"/>
      <w:r w:rsidRPr="00353578">
        <w:rPr>
          <w:color w:val="000000"/>
          <w:lang w:val="el-GR"/>
        </w:rPr>
        <w:t>/τος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w:t>
      </w:r>
      <w:r w:rsidRPr="00D27292">
        <w:rPr>
          <w:lang w:val="el-GR"/>
        </w:rPr>
        <w:t xml:space="preserve"> </w:t>
      </w:r>
      <w:r w:rsidRPr="00D27292">
        <w:rPr>
          <w:color w:val="000000"/>
          <w:lang w:val="el-GR"/>
        </w:rPr>
        <w:t xml:space="preserve">σύμφωνα με </w:t>
      </w:r>
      <w:r>
        <w:rPr>
          <w:color w:val="000000"/>
          <w:lang w:val="el-GR"/>
        </w:rPr>
        <w:t>το άρθρο 18 της Κ.Υ.Α. Προμήθειες και Υπηρεσίες.</w:t>
      </w:r>
    </w:p>
    <w:p w14:paraId="09D00CF8" w14:textId="77777777" w:rsidR="003D53EB" w:rsidRDefault="00AD0A2F" w:rsidP="003D53EB">
      <w:pPr>
        <w:rPr>
          <w:color w:val="000000"/>
          <w:lang w:val="el-GR"/>
        </w:rPr>
      </w:pPr>
      <w:r w:rsidRPr="00EA5A46">
        <w:rPr>
          <w:color w:val="000000"/>
          <w:lang w:val="el-GR"/>
        </w:rPr>
        <w:t xml:space="preserve">Για το παραδεκτό της άσκησης της προδικαστικής προσφυγής κατατίθεται παράβολο από τον προσφεύγοντα υπέρ του </w:t>
      </w:r>
      <w:r>
        <w:rPr>
          <w:color w:val="000000"/>
          <w:lang w:val="el-GR"/>
        </w:rPr>
        <w:t xml:space="preserve">Ελληνικού </w:t>
      </w:r>
      <w:r w:rsidRPr="00EA5A46">
        <w:rPr>
          <w:color w:val="000000"/>
          <w:lang w:val="el-GR"/>
        </w:rPr>
        <w:t xml:space="preserve">Δημοσίου, </w:t>
      </w:r>
      <w:r>
        <w:rPr>
          <w:color w:val="000000"/>
          <w:lang w:val="el-GR"/>
        </w:rPr>
        <w:t xml:space="preserve">σύμφωνα με όσα ορίζονται </w:t>
      </w:r>
      <w:r w:rsidRPr="00EA5A46">
        <w:rPr>
          <w:color w:val="000000"/>
          <w:lang w:val="el-GR"/>
        </w:rPr>
        <w:t>στο άρθρο 363 του ν. 4412/2016</w:t>
      </w:r>
      <w:r>
        <w:rPr>
          <w:color w:val="000000"/>
          <w:lang w:val="el-GR"/>
        </w:rPr>
        <w:t>.</w:t>
      </w:r>
      <w:r w:rsidRPr="00EA5A46">
        <w:rPr>
          <w:color w:val="000000"/>
          <w:lang w:val="el-GR"/>
        </w:rPr>
        <w:t xml:space="preserve"> </w:t>
      </w:r>
      <w:r w:rsidRPr="00020B6A">
        <w:rPr>
          <w:color w:val="000000"/>
          <w:lang w:val="el-GR"/>
        </w:rPr>
        <w:t xml:space="preserve">Η επιστροφή του </w:t>
      </w:r>
      <w:proofErr w:type="spellStart"/>
      <w:r w:rsidRPr="00020B6A">
        <w:rPr>
          <w:color w:val="000000"/>
          <w:lang w:val="el-GR"/>
        </w:rPr>
        <w:t>παραβόλου</w:t>
      </w:r>
      <w:proofErr w:type="spellEnd"/>
      <w:r w:rsidRPr="00020B6A">
        <w:rPr>
          <w:color w:val="000000"/>
          <w:lang w:val="el-GR"/>
        </w:rPr>
        <w:t xml:space="preserve">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ΑΕΠΠ επί της προσφυγής, γ) σε περίπτωση παραίτησης του προσφεύγοντα από την προσφυγή του έως και δέκα (10) ημέρες από την κατάθεση της προσφυγής.</w:t>
      </w:r>
    </w:p>
    <w:p w14:paraId="0D8E2ABD" w14:textId="77777777" w:rsidR="003D53EB" w:rsidRPr="00020B6A" w:rsidRDefault="00AD0A2F" w:rsidP="003D53EB">
      <w:pPr>
        <w:rPr>
          <w:color w:val="000000"/>
          <w:lang w:val="el-GR"/>
        </w:rPr>
      </w:pPr>
      <w:r w:rsidRPr="009B1260">
        <w:rPr>
          <w:color w:val="000000"/>
          <w:szCs w:val="22"/>
          <w:lang w:val="el-GR"/>
        </w:rPr>
        <w:t xml:space="preserve">Η προθεσμία για την άσκηση της προδικαστικής προσφυγής και η άσκησή της κωλύουν τη σύναψη της σύμβασης επί ποινή ακυρότητας, </w:t>
      </w:r>
      <w:r w:rsidRPr="009B1260">
        <w:rPr>
          <w:iCs/>
          <w:szCs w:val="22"/>
          <w:lang w:val="el-GR"/>
        </w:rPr>
        <w:t xml:space="preserve">η οποία διαπιστώνεται με απόφαση της </w:t>
      </w:r>
      <w:r w:rsidR="00F95AA1">
        <w:rPr>
          <w:color w:val="000000"/>
          <w:lang w:val="el-GR"/>
        </w:rPr>
        <w:t>Ε.Α.ΔΗ.ΣΥ</w:t>
      </w:r>
      <w:r w:rsidR="00F95AA1">
        <w:rPr>
          <w:iCs/>
          <w:szCs w:val="22"/>
          <w:lang w:val="el-GR"/>
        </w:rPr>
        <w:t xml:space="preserve">. </w:t>
      </w:r>
      <w:r w:rsidRPr="009B1260">
        <w:rPr>
          <w:iCs/>
          <w:szCs w:val="22"/>
          <w:lang w:val="el-GR"/>
        </w:rPr>
        <w:t xml:space="preserve"> μετά από άσκηση προσφυγής, σύμφωνα με το</w:t>
      </w:r>
      <w:r w:rsidRPr="00EA5A46">
        <w:rPr>
          <w:iCs/>
          <w:szCs w:val="22"/>
        </w:rPr>
        <w:t> </w:t>
      </w:r>
      <w:r w:rsidRPr="009B1260">
        <w:rPr>
          <w:rFonts w:eastAsia="MS Mincho"/>
          <w:iCs/>
          <w:szCs w:val="22"/>
          <w:lang w:val="el-GR"/>
        </w:rPr>
        <w:t>άρθρο 368</w:t>
      </w:r>
      <w:r w:rsidRPr="009B1260">
        <w:rPr>
          <w:iCs/>
          <w:szCs w:val="22"/>
          <w:lang w:val="el-GR"/>
        </w:rPr>
        <w:t xml:space="preserve"> του ν. 4412/2016 και 20 του </w:t>
      </w:r>
      <w:proofErr w:type="spellStart"/>
      <w:r w:rsidRPr="009B1260">
        <w:rPr>
          <w:iCs/>
          <w:szCs w:val="22"/>
          <w:lang w:val="el-GR"/>
        </w:rPr>
        <w:t>π.δ.</w:t>
      </w:r>
      <w:proofErr w:type="spellEnd"/>
      <w:r w:rsidRPr="009B1260">
        <w:rPr>
          <w:iCs/>
          <w:szCs w:val="22"/>
          <w:lang w:val="el-GR"/>
        </w:rPr>
        <w:t xml:space="preserve"> 39/2017. </w:t>
      </w:r>
      <w:r w:rsidRPr="00020B6A">
        <w:rPr>
          <w:color w:val="000000"/>
          <w:lang w:val="el-GR"/>
        </w:rPr>
        <w:t xml:space="preserve">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w:t>
      </w:r>
      <w:r>
        <w:rPr>
          <w:color w:val="000000"/>
          <w:lang w:val="el-GR"/>
        </w:rPr>
        <w:t>ν</w:t>
      </w:r>
      <w:r w:rsidRPr="00020B6A">
        <w:rPr>
          <w:color w:val="000000"/>
          <w:lang w:val="el-GR"/>
        </w:rPr>
        <w:t xml:space="preserve">. 4412/2016 και 15 παρ. 1-4 </w:t>
      </w:r>
      <w:proofErr w:type="spellStart"/>
      <w:r>
        <w:rPr>
          <w:color w:val="000000"/>
          <w:lang w:val="el-GR"/>
        </w:rPr>
        <w:t>π</w:t>
      </w:r>
      <w:r w:rsidRPr="00020B6A">
        <w:rPr>
          <w:color w:val="000000"/>
          <w:lang w:val="el-GR"/>
        </w:rPr>
        <w:t>.</w:t>
      </w:r>
      <w:r>
        <w:rPr>
          <w:color w:val="000000"/>
          <w:lang w:val="el-GR"/>
        </w:rPr>
        <w:t>δ</w:t>
      </w:r>
      <w:r w:rsidRPr="00020B6A">
        <w:rPr>
          <w:color w:val="000000"/>
          <w:lang w:val="el-GR"/>
        </w:rPr>
        <w:t>.</w:t>
      </w:r>
      <w:proofErr w:type="spellEnd"/>
      <w:r w:rsidRPr="00020B6A">
        <w:rPr>
          <w:color w:val="000000"/>
          <w:lang w:val="el-GR"/>
        </w:rPr>
        <w:t xml:space="preserve"> 39/2017 . </w:t>
      </w:r>
    </w:p>
    <w:p w14:paraId="220A4152" w14:textId="77777777" w:rsidR="003D53EB" w:rsidRPr="0052232F" w:rsidRDefault="00AD0A2F" w:rsidP="003D53EB">
      <w:pPr>
        <w:rPr>
          <w:color w:val="000000"/>
          <w:lang w:val="el-GR"/>
        </w:rPr>
      </w:pPr>
      <w:r w:rsidRPr="0052232F">
        <w:rPr>
          <w:color w:val="000000"/>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7E78A427" w14:textId="77777777" w:rsidR="003D53EB" w:rsidRDefault="00AD0A2F" w:rsidP="003D53EB">
      <w:pPr>
        <w:rPr>
          <w:color w:val="000000"/>
          <w:lang w:val="el-GR"/>
        </w:rPr>
      </w:pPr>
      <w:r w:rsidRPr="00EA5A46">
        <w:rPr>
          <w:color w:val="000000"/>
          <w:lang w:val="el-GR"/>
        </w:rPr>
        <w:t>Μετά την, κατά τα ως άνω, ηλεκτρονική κατάθεση της προδικαστικής προσφυγής, η αναθέτουσα αρχή</w:t>
      </w:r>
      <w:r>
        <w:rPr>
          <w:color w:val="000000"/>
          <w:lang w:val="el-GR"/>
        </w:rPr>
        <w:t xml:space="preserve">, μέσω της λειτουργίας «Επικοινωνίας»: </w:t>
      </w:r>
    </w:p>
    <w:p w14:paraId="753E634D" w14:textId="77777777" w:rsidR="003D53EB" w:rsidRPr="00020B6A" w:rsidRDefault="00AD0A2F" w:rsidP="003D53EB">
      <w:pPr>
        <w:rPr>
          <w:color w:val="000000"/>
          <w:lang w:val="el-GR"/>
        </w:rPr>
      </w:pPr>
      <w:r w:rsidRPr="00020B6A">
        <w:rPr>
          <w:color w:val="000000"/>
          <w:lang w:val="el-GR"/>
        </w:rPr>
        <w:t xml:space="preserve">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w:t>
      </w:r>
      <w:proofErr w:type="spellStart"/>
      <w:r>
        <w:rPr>
          <w:color w:val="000000"/>
          <w:lang w:val="el-GR"/>
        </w:rPr>
        <w:t>π</w:t>
      </w:r>
      <w:r w:rsidRPr="00020B6A">
        <w:rPr>
          <w:color w:val="000000"/>
          <w:lang w:val="el-GR"/>
        </w:rPr>
        <w:t>.</w:t>
      </w:r>
      <w:r>
        <w:rPr>
          <w:color w:val="000000"/>
          <w:lang w:val="el-GR"/>
        </w:rPr>
        <w:t>δ</w:t>
      </w:r>
      <w:r w:rsidRPr="00020B6A">
        <w:rPr>
          <w:color w:val="000000"/>
          <w:lang w:val="el-GR"/>
        </w:rPr>
        <w:t>.</w:t>
      </w:r>
      <w:proofErr w:type="spellEnd"/>
      <w:r w:rsidRPr="00020B6A">
        <w:rPr>
          <w:color w:val="000000"/>
          <w:lang w:val="el-GR"/>
        </w:rPr>
        <w:t xml:space="preserve">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757479FB" w14:textId="77777777" w:rsidR="003D53EB" w:rsidRPr="00020B6A" w:rsidRDefault="00AD0A2F" w:rsidP="003D53EB">
      <w:pPr>
        <w:rPr>
          <w:color w:val="000000"/>
          <w:lang w:val="el-GR"/>
        </w:rPr>
      </w:pPr>
      <w:r w:rsidRPr="00020B6A">
        <w:rPr>
          <w:color w:val="000000"/>
          <w:lang w:val="el-GR"/>
        </w:rPr>
        <w:t xml:space="preserve">β) Διαβιβάζει στην </w:t>
      </w:r>
      <w:r w:rsidR="00F95AA1">
        <w:rPr>
          <w:color w:val="000000"/>
          <w:lang w:val="el-GR"/>
        </w:rPr>
        <w:t>Ε.Α.ΔΗ.ΣΥ</w:t>
      </w:r>
      <w:r w:rsidR="00F95AA1">
        <w:rPr>
          <w:iCs/>
          <w:szCs w:val="22"/>
          <w:lang w:val="el-GR"/>
        </w:rPr>
        <w:t xml:space="preserve">. </w:t>
      </w:r>
      <w:r w:rsidRPr="00020B6A">
        <w:rPr>
          <w:color w:val="000000"/>
          <w:lang w:val="el-GR"/>
        </w:rPr>
        <w:t xml:space="preserve">,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w:t>
      </w:r>
      <w:r w:rsidRPr="00020B6A">
        <w:rPr>
          <w:color w:val="000000"/>
          <w:lang w:val="el-GR"/>
        </w:rPr>
        <w:lastRenderedPageBreak/>
        <w:t>αρχική ή συμπληρωματική αιτιολογία για την υποστήριξη της προσβαλλόμενης με την προδικαστική προσφυγή πράξης.</w:t>
      </w:r>
    </w:p>
    <w:p w14:paraId="10787983" w14:textId="77777777" w:rsidR="003D53EB" w:rsidRPr="00020B6A" w:rsidRDefault="00AD0A2F" w:rsidP="003D53EB">
      <w:pPr>
        <w:rPr>
          <w:color w:val="000000"/>
          <w:lang w:val="el-GR"/>
        </w:rPr>
      </w:pPr>
      <w:r w:rsidRPr="00020B6A">
        <w:rPr>
          <w:color w:val="000000"/>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78DA5CA5" w14:textId="77777777" w:rsidR="003D53EB" w:rsidRPr="00020B6A" w:rsidRDefault="00AD0A2F" w:rsidP="003D53EB">
      <w:pPr>
        <w:rPr>
          <w:color w:val="000000"/>
          <w:lang w:val="el-GR"/>
        </w:rPr>
      </w:pPr>
      <w:r w:rsidRPr="00020B6A">
        <w:rPr>
          <w:color w:val="000000"/>
          <w:lang w:val="el-GR"/>
        </w:rPr>
        <w:t>δ)</w:t>
      </w:r>
      <w:r>
        <w:rPr>
          <w:color w:val="000000"/>
          <w:lang w:val="el-GR"/>
        </w:rPr>
        <w:t xml:space="preserve"> </w:t>
      </w:r>
      <w:r w:rsidRPr="00020B6A">
        <w:rPr>
          <w:color w:val="000000"/>
          <w:lang w:val="el-GR"/>
        </w:rPr>
        <w:t>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14:paraId="4DCCD641" w14:textId="021601D2" w:rsidR="003D53EB" w:rsidRPr="00FF51AF" w:rsidRDefault="00AD0A2F" w:rsidP="003D53EB">
      <w:pPr>
        <w:rPr>
          <w:color w:val="000000"/>
          <w:lang w:val="el-GR"/>
        </w:rPr>
      </w:pPr>
      <w:r w:rsidRPr="00020B6A">
        <w:rPr>
          <w:color w:val="000000"/>
          <w:lang w:val="el-GR"/>
        </w:rPr>
        <w:t xml:space="preserve">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w:t>
      </w:r>
      <w:r>
        <w:rPr>
          <w:color w:val="000000"/>
          <w:lang w:val="el-GR"/>
        </w:rPr>
        <w:t>ν</w:t>
      </w:r>
      <w:r w:rsidRPr="00020B6A">
        <w:rPr>
          <w:color w:val="000000"/>
          <w:lang w:val="el-GR"/>
        </w:rPr>
        <w:t>. 4412/2016 κατά των εκτελεστών πράξεων ή παραλείψεων της αναθέτουσας αρχής .</w:t>
      </w:r>
    </w:p>
    <w:p w14:paraId="46446809" w14:textId="77777777" w:rsidR="003D53EB" w:rsidRPr="00522F53" w:rsidRDefault="00AD0A2F" w:rsidP="003D53EB">
      <w:pPr>
        <w:widowControl w:val="0"/>
        <w:suppressAutoHyphens w:val="0"/>
        <w:spacing w:before="120" w:line="240" w:lineRule="atLeast"/>
        <w:textAlignment w:val="baseline"/>
        <w:rPr>
          <w:color w:val="000000"/>
          <w:lang w:val="el-GR" w:eastAsia="ar-SA"/>
        </w:rPr>
      </w:pPr>
      <w:r w:rsidRPr="00522F53">
        <w:rPr>
          <w:b/>
          <w:color w:val="000000"/>
          <w:lang w:val="el-GR" w:eastAsia="ar-SA"/>
        </w:rPr>
        <w:t>Β.</w:t>
      </w:r>
      <w:r w:rsidRPr="00522F53">
        <w:rPr>
          <w:color w:val="000000"/>
          <w:lang w:val="el-GR" w:eastAsia="ar-SA"/>
        </w:rPr>
        <w:t xml:space="preserve"> Όποιος έχει έννομο συμφέρον μπορεί να ζητήσει, με το ίδιο δικόγραφο εφαρμοζόμενων αναλογικά των διατάξεων του </w:t>
      </w:r>
      <w:proofErr w:type="spellStart"/>
      <w:r w:rsidRPr="00522F53">
        <w:rPr>
          <w:color w:val="000000"/>
          <w:lang w:val="el-GR" w:eastAsia="ar-SA"/>
        </w:rPr>
        <w:t>π.δ.</w:t>
      </w:r>
      <w:proofErr w:type="spellEnd"/>
      <w:r w:rsidRPr="00522F53">
        <w:rPr>
          <w:color w:val="000000"/>
          <w:lang w:val="el-GR" w:eastAsia="ar-SA"/>
        </w:rPr>
        <w:t xml:space="preserve"> 18/1989, την αναστολή εκτέλεσης της απόφασης της ΑΕΠΠ και την ακύρωσή της ενώπιον του αρμοδίου Διοικητικού Δικαστηρίου </w:t>
      </w:r>
      <w:r w:rsidRPr="0071472D">
        <w:rPr>
          <w:color w:val="000000"/>
          <w:lang w:val="el-GR" w:eastAsia="ar-SA"/>
        </w:rPr>
        <w:t>(Διοικητικό Εφετείο Αθηνών)</w:t>
      </w:r>
      <w:r>
        <w:rPr>
          <w:vertAlign w:val="superscript"/>
          <w:lang w:val="el-GR" w:eastAsia="ar-SA"/>
        </w:rPr>
        <w:footnoteReference w:id="136"/>
      </w:r>
      <w:r w:rsidRPr="00522F53">
        <w:rPr>
          <w:lang w:val="el-GR" w:eastAsia="ar-SA"/>
        </w:rPr>
        <w:t>.</w:t>
      </w:r>
      <w:r w:rsidRPr="00522F53">
        <w:rPr>
          <w:color w:val="000000"/>
          <w:lang w:val="el-GR" w:eastAsia="ar-SA"/>
        </w:rPr>
        <w:t xml:space="preserve"> Το αυτό ισχύει και σε περίπτωση σιωπηρής απόρριψης της προδικαστικής προσφυγής από την </w:t>
      </w:r>
      <w:r w:rsidR="00F95AA1">
        <w:rPr>
          <w:color w:val="000000"/>
          <w:lang w:val="el-GR"/>
        </w:rPr>
        <w:t>Ε.Α.ΔΗ.ΣΥ</w:t>
      </w:r>
      <w:r w:rsidR="00F95AA1">
        <w:rPr>
          <w:iCs/>
          <w:szCs w:val="22"/>
          <w:lang w:val="el-GR"/>
        </w:rPr>
        <w:t xml:space="preserve">. </w:t>
      </w:r>
      <w:r w:rsidRPr="00522F53">
        <w:rPr>
          <w:color w:val="000000"/>
          <w:lang w:val="el-GR" w:eastAsia="ar-SA"/>
        </w:rPr>
        <w:t xml:space="preserve"> Δικαίωμα άσκησης του ως άνω ένδικου βοηθήματος έχει και η αναθέτουσα αρχή, αν η </w:t>
      </w:r>
      <w:r w:rsidR="00F95AA1">
        <w:rPr>
          <w:color w:val="000000"/>
          <w:lang w:val="el-GR"/>
        </w:rPr>
        <w:t>Ε.Α.ΔΗ.ΣΥ</w:t>
      </w:r>
      <w:r w:rsidR="00F95AA1">
        <w:rPr>
          <w:iCs/>
          <w:szCs w:val="22"/>
          <w:lang w:val="el-GR"/>
        </w:rPr>
        <w:t xml:space="preserve">. </w:t>
      </w:r>
      <w:r w:rsidRPr="00522F53">
        <w:rPr>
          <w:color w:val="000000"/>
          <w:lang w:val="el-GR" w:eastAsia="ar-SA"/>
        </w:rPr>
        <w:t xml:space="preserve"> κάνει δεκτή την προδικαστική προσφυγή, αλλά και αυτός του οποίου έχει γίνει εν μέρει δεκτή η προδικαστική προσφυγή.</w:t>
      </w:r>
    </w:p>
    <w:p w14:paraId="4957F4BD" w14:textId="77777777" w:rsidR="003D53EB" w:rsidRPr="00522F53" w:rsidRDefault="00AD0A2F" w:rsidP="003D53EB">
      <w:pPr>
        <w:widowControl w:val="0"/>
        <w:spacing w:before="120" w:line="240" w:lineRule="atLeast"/>
        <w:textAlignment w:val="baseline"/>
        <w:rPr>
          <w:color w:val="000000"/>
          <w:lang w:val="el-GR" w:eastAsia="ar-SA"/>
        </w:rPr>
      </w:pPr>
      <w:r w:rsidRPr="00522F53">
        <w:rPr>
          <w:color w:val="000000"/>
          <w:lang w:val="el-GR" w:eastAsia="ar-SA"/>
        </w:rPr>
        <w:t xml:space="preserve">Με την απόφαση της ΑΕΠΠ λογίζονται ως </w:t>
      </w:r>
      <w:proofErr w:type="spellStart"/>
      <w:r w:rsidRPr="00522F53">
        <w:rPr>
          <w:color w:val="000000"/>
          <w:lang w:val="el-GR" w:eastAsia="ar-SA"/>
        </w:rPr>
        <w:t>συμπροσβαλλόμενες</w:t>
      </w:r>
      <w:proofErr w:type="spellEnd"/>
      <w:r w:rsidRPr="00522F53">
        <w:rPr>
          <w:color w:val="000000"/>
          <w:lang w:val="el-GR" w:eastAsia="ar-SA"/>
        </w:rPr>
        <w:t xml:space="preserve">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4E54DDD6" w14:textId="77777777" w:rsidR="003D53EB" w:rsidRPr="00522F53" w:rsidRDefault="00AD0A2F" w:rsidP="003D53EB">
      <w:pPr>
        <w:widowControl w:val="0"/>
        <w:spacing w:before="120" w:line="240" w:lineRule="atLeast"/>
        <w:textAlignment w:val="baseline"/>
        <w:rPr>
          <w:color w:val="000000"/>
          <w:lang w:val="el-GR" w:eastAsia="ar-SA"/>
        </w:rPr>
      </w:pPr>
      <w:r w:rsidRPr="00522F53">
        <w:rPr>
          <w:color w:val="000000"/>
          <w:lang w:val="el-GR" w:eastAsia="ar-SA"/>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r w:rsidR="00F95AA1">
        <w:rPr>
          <w:color w:val="000000"/>
          <w:lang w:val="el-GR"/>
        </w:rPr>
        <w:t>Ε.Α.ΔΗ.ΣΥ</w:t>
      </w:r>
      <w:r w:rsidR="00F95AA1">
        <w:rPr>
          <w:iCs/>
          <w:szCs w:val="22"/>
          <w:lang w:val="el-GR"/>
        </w:rPr>
        <w:t xml:space="preserve">. </w:t>
      </w:r>
      <w:r w:rsidRPr="00522F53">
        <w:rPr>
          <w:color w:val="000000"/>
          <w:lang w:val="el-GR" w:eastAsia="ar-SA"/>
        </w:rPr>
        <w:t xml:space="preserve"> ή το περιεχόμενο των αποφάσεών της. Η αναθέτουσα αρχή, εφόσον ασκήσει την αίτηση της παρ. 1 του άρθρου 372 του ν. 4412/2016, μπορεί να προβάλει και </w:t>
      </w:r>
      <w:proofErr w:type="spellStart"/>
      <w:r w:rsidRPr="00522F53">
        <w:rPr>
          <w:color w:val="000000"/>
          <w:lang w:val="el-GR" w:eastAsia="ar-SA"/>
        </w:rPr>
        <w:t>οψιγενείς</w:t>
      </w:r>
      <w:proofErr w:type="spellEnd"/>
      <w:r w:rsidRPr="00522F53">
        <w:rPr>
          <w:color w:val="000000"/>
          <w:lang w:val="el-GR" w:eastAsia="ar-SA"/>
        </w:rPr>
        <w:t xml:space="preserve"> ισχυρισμούς αναφορικά με τους επιτακτικούς λόγους δημοσίου συμφέροντος, οι οποίοι καθιστούν αναγκαία την άμεση ανάθεση της σύμβασης.</w:t>
      </w:r>
      <w:r>
        <w:rPr>
          <w:color w:val="000000"/>
          <w:vertAlign w:val="superscript"/>
          <w:lang w:val="el-GR" w:eastAsia="ar-SA"/>
        </w:rPr>
        <w:footnoteReference w:id="137"/>
      </w:r>
    </w:p>
    <w:p w14:paraId="28CF3927" w14:textId="77777777" w:rsidR="003D53EB" w:rsidRPr="00522F53" w:rsidRDefault="00AD0A2F" w:rsidP="003D53EB">
      <w:pPr>
        <w:widowControl w:val="0"/>
        <w:tabs>
          <w:tab w:val="num" w:pos="720"/>
        </w:tabs>
        <w:spacing w:before="120" w:line="240" w:lineRule="atLeast"/>
        <w:textAlignment w:val="baseline"/>
        <w:rPr>
          <w:color w:val="000000"/>
          <w:lang w:val="el-GR" w:eastAsia="ar-SA"/>
        </w:rPr>
      </w:pPr>
      <w:r w:rsidRPr="00522F53">
        <w:rPr>
          <w:color w:val="000000"/>
          <w:lang w:val="el-GR" w:eastAsia="ar-SA"/>
        </w:rPr>
        <w:t>Η ως άνω αίτηση κατατίθεται στο ως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r>
        <w:rPr>
          <w:color w:val="000000"/>
          <w:vertAlign w:val="superscript"/>
          <w:lang w:val="el-GR" w:eastAsia="ar-SA"/>
        </w:rPr>
        <w:footnoteReference w:id="138"/>
      </w:r>
    </w:p>
    <w:p w14:paraId="30D061EA" w14:textId="77777777" w:rsidR="003D53EB" w:rsidRPr="00522F53" w:rsidRDefault="00AD0A2F" w:rsidP="003D53EB">
      <w:pPr>
        <w:widowControl w:val="0"/>
        <w:tabs>
          <w:tab w:val="num" w:pos="720"/>
        </w:tabs>
        <w:spacing w:before="120" w:line="240" w:lineRule="atLeast"/>
        <w:textAlignment w:val="baseline"/>
        <w:rPr>
          <w:color w:val="000000"/>
          <w:lang w:val="el-GR" w:eastAsia="ar-SA"/>
        </w:rPr>
      </w:pPr>
      <w:r w:rsidRPr="00522F53">
        <w:rPr>
          <w:color w:val="000000"/>
          <w:lang w:val="el-GR" w:eastAsia="ar-SA"/>
        </w:rPr>
        <w:t xml:space="preserve">Αντίγραφο της αίτησης με κλήση κοινοποιείται με τη φροντίδα του αιτούντος προς την </w:t>
      </w:r>
      <w:r w:rsidR="00F95AA1">
        <w:rPr>
          <w:color w:val="000000"/>
          <w:lang w:val="el-GR"/>
        </w:rPr>
        <w:t>Ε.Α.ΔΗ.ΣΥ</w:t>
      </w:r>
      <w:r w:rsidR="00F95AA1">
        <w:rPr>
          <w:iCs/>
          <w:szCs w:val="22"/>
          <w:lang w:val="el-GR"/>
        </w:rPr>
        <w:t xml:space="preserve">. </w:t>
      </w:r>
      <w:r w:rsidRPr="00522F53">
        <w:rPr>
          <w:color w:val="000000"/>
          <w:lang w:val="el-GR" w:eastAsia="ar-SA"/>
        </w:rPr>
        <w:t xml:space="preserve">, την αναθέτουσα αρχή, αν δεν έχει ασκήσει αυτή την αίτηση, και προς κάθε τρίτο ενδιαφερόμενο, την κλήτευση του οποίου διατάσσει με πράξη του ο Πρόεδρος ή ο </w:t>
      </w:r>
      <w:proofErr w:type="spellStart"/>
      <w:r w:rsidRPr="00522F53">
        <w:rPr>
          <w:color w:val="000000"/>
          <w:lang w:val="el-GR" w:eastAsia="ar-SA"/>
        </w:rPr>
        <w:t>προεδρεύων</w:t>
      </w:r>
      <w:proofErr w:type="spellEnd"/>
      <w:r w:rsidRPr="00522F53">
        <w:rPr>
          <w:color w:val="000000"/>
          <w:lang w:val="el-GR" w:eastAsia="ar-SA"/>
        </w:rPr>
        <w:t xml:space="preserve">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45491231" w14:textId="77777777" w:rsidR="003D53EB" w:rsidRPr="00522F53" w:rsidRDefault="00AD0A2F" w:rsidP="003D53EB">
      <w:pPr>
        <w:widowControl w:val="0"/>
        <w:tabs>
          <w:tab w:val="num" w:pos="720"/>
        </w:tabs>
        <w:spacing w:before="120" w:line="240" w:lineRule="atLeast"/>
        <w:textAlignment w:val="baseline"/>
        <w:rPr>
          <w:color w:val="000000"/>
          <w:lang w:val="el-GR" w:eastAsia="ar-SA"/>
        </w:rPr>
      </w:pPr>
      <w:r w:rsidRPr="00522F53">
        <w:rPr>
          <w:color w:val="000000"/>
          <w:lang w:val="el-GR" w:eastAsia="ar-SA"/>
        </w:rPr>
        <w:t xml:space="preserve">Επιπρόσθετα, η παρέμβαση κοινοποιείται με επιμέλεια του </w:t>
      </w:r>
      <w:proofErr w:type="spellStart"/>
      <w:r w:rsidRPr="00522F53">
        <w:rPr>
          <w:color w:val="000000"/>
          <w:lang w:val="el-GR" w:eastAsia="ar-SA"/>
        </w:rPr>
        <w:t>παρεμβαίνοντος</w:t>
      </w:r>
      <w:proofErr w:type="spellEnd"/>
      <w:r w:rsidRPr="00522F53">
        <w:rPr>
          <w:color w:val="000000"/>
          <w:lang w:val="el-GR" w:eastAsia="ar-SA"/>
        </w:rPr>
        <w:t xml:space="preserve">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1F4BC6E2" w14:textId="77777777" w:rsidR="003D53EB" w:rsidRPr="00522F53" w:rsidRDefault="00AD0A2F" w:rsidP="003D53EB">
      <w:pPr>
        <w:widowControl w:val="0"/>
        <w:tabs>
          <w:tab w:val="num" w:pos="720"/>
        </w:tabs>
        <w:spacing w:before="120" w:line="240" w:lineRule="atLeast"/>
        <w:textAlignment w:val="baseline"/>
        <w:rPr>
          <w:color w:val="000000"/>
          <w:lang w:val="el-GR" w:eastAsia="ar-SA"/>
        </w:rPr>
      </w:pPr>
      <w:r w:rsidRPr="00522F53">
        <w:rPr>
          <w:color w:val="000000"/>
          <w:lang w:val="el-GR" w:eastAsia="ar-SA"/>
        </w:rPr>
        <w:lastRenderedPageBreak/>
        <w:t>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άσκησή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w:t>
      </w:r>
      <w:r>
        <w:rPr>
          <w:color w:val="000000"/>
          <w:vertAlign w:val="superscript"/>
          <w:lang w:val="el-GR" w:eastAsia="ar-SA"/>
        </w:rPr>
        <w:footnoteReference w:id="139"/>
      </w:r>
      <w:r w:rsidRPr="00522F53">
        <w:rPr>
          <w:color w:val="000000"/>
          <w:lang w:val="el-GR" w:eastAsia="ar-SA"/>
        </w:rPr>
        <w:t xml:space="preserve"> Για την άσκηση της αιτήσεως κατατίθεται παράβολο, σύμφωνα με τα ειδικότερα οριζόμενα στο άρθρο 372 παρ. 5 του Ν. 4412/2016.  </w:t>
      </w:r>
    </w:p>
    <w:p w14:paraId="391980DA" w14:textId="77777777" w:rsidR="003D53EB" w:rsidRPr="00522F53" w:rsidRDefault="00AD0A2F" w:rsidP="003D53EB">
      <w:pPr>
        <w:widowControl w:val="0"/>
        <w:spacing w:before="120" w:line="240" w:lineRule="atLeast"/>
        <w:textAlignment w:val="baseline"/>
        <w:rPr>
          <w:color w:val="000000"/>
          <w:lang w:val="el-GR" w:eastAsia="ar-SA"/>
        </w:rPr>
      </w:pPr>
      <w:r w:rsidRPr="00522F53">
        <w:rPr>
          <w:color w:val="000000"/>
          <w:lang w:val="el-GR" w:eastAsia="ar-SA"/>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w:t>
      </w:r>
      <w:proofErr w:type="spellStart"/>
      <w:r w:rsidRPr="00522F53">
        <w:rPr>
          <w:color w:val="000000"/>
          <w:lang w:val="el-GR" w:eastAsia="ar-SA"/>
        </w:rPr>
        <w:t>π.δ.</w:t>
      </w:r>
      <w:proofErr w:type="spellEnd"/>
      <w:r w:rsidRPr="00522F53">
        <w:rPr>
          <w:color w:val="000000"/>
          <w:lang w:val="el-GR" w:eastAsia="ar-SA"/>
        </w:rPr>
        <w:t xml:space="preserve"> 18/1989. </w:t>
      </w:r>
    </w:p>
    <w:p w14:paraId="2271003E" w14:textId="77777777" w:rsidR="003D53EB" w:rsidRPr="00522F53" w:rsidRDefault="00AD0A2F" w:rsidP="003D53EB">
      <w:pPr>
        <w:widowControl w:val="0"/>
        <w:spacing w:before="120" w:line="240" w:lineRule="atLeast"/>
        <w:textAlignment w:val="baseline"/>
        <w:rPr>
          <w:color w:val="000000"/>
          <w:lang w:val="el-GR" w:eastAsia="ar-SA"/>
        </w:rPr>
      </w:pPr>
      <w:r w:rsidRPr="00522F53">
        <w:rPr>
          <w:color w:val="000000"/>
          <w:lang w:val="el-GR" w:eastAsia="ar-SA"/>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2E65ACF0" w14:textId="215093A2" w:rsidR="003D53EB" w:rsidRPr="00FF51AF" w:rsidRDefault="00AD0A2F" w:rsidP="00B03D82">
      <w:pPr>
        <w:widowControl w:val="0"/>
        <w:tabs>
          <w:tab w:val="left" w:pos="1021"/>
          <w:tab w:val="left" w:pos="1276"/>
          <w:tab w:val="left" w:pos="1588"/>
          <w:tab w:val="left" w:pos="2155"/>
          <w:tab w:val="left" w:pos="2722"/>
          <w:tab w:val="left" w:pos="3289"/>
        </w:tabs>
        <w:spacing w:after="0"/>
        <w:rPr>
          <w:color w:val="000000"/>
          <w:lang w:val="el-GR" w:eastAsia="ar-SA"/>
        </w:rPr>
      </w:pPr>
      <w:r w:rsidRPr="00522F53">
        <w:rPr>
          <w:color w:val="000000"/>
          <w:lang w:val="el-GR" w:eastAsia="ar-SA"/>
        </w:rPr>
        <w:t xml:space="preserve">Με την επιφύλαξη των διατάξεων του ν. 4412/2016, για την εκδίκαση των διαφορών του παρόντος άρθρου εφαρμόζονται οι διατάξεις του </w:t>
      </w:r>
      <w:proofErr w:type="spellStart"/>
      <w:r w:rsidRPr="00522F53">
        <w:rPr>
          <w:color w:val="000000"/>
          <w:lang w:val="el-GR" w:eastAsia="ar-SA"/>
        </w:rPr>
        <w:t>π.δ.</w:t>
      </w:r>
      <w:proofErr w:type="spellEnd"/>
      <w:r w:rsidRPr="00522F53">
        <w:rPr>
          <w:color w:val="000000"/>
          <w:lang w:val="el-GR" w:eastAsia="ar-SA"/>
        </w:rPr>
        <w:t xml:space="preserve"> 18/1989.</w:t>
      </w:r>
    </w:p>
    <w:p w14:paraId="0DA84FCD" w14:textId="77777777" w:rsidR="003D53EB" w:rsidRDefault="00AD0A2F" w:rsidP="003D53EB">
      <w:pPr>
        <w:pStyle w:val="20"/>
        <w:rPr>
          <w:lang w:val="el-GR"/>
        </w:rPr>
      </w:pPr>
      <w:bookmarkStart w:id="73" w:name="_Toc167355326"/>
      <w:r>
        <w:rPr>
          <w:lang w:val="el-GR"/>
        </w:rPr>
        <w:t>3.5</w:t>
      </w:r>
      <w:r>
        <w:rPr>
          <w:lang w:val="el-GR"/>
        </w:rPr>
        <w:tab/>
        <w:t>Ματαίωση Διαδικασίας</w:t>
      </w:r>
      <w:bookmarkEnd w:id="73"/>
    </w:p>
    <w:p w14:paraId="0D0A326F" w14:textId="77777777" w:rsidR="003D53EB" w:rsidRDefault="00AD0A2F" w:rsidP="003D53EB">
      <w:pPr>
        <w:rPr>
          <w:lang w:val="el-GR"/>
        </w:rPr>
      </w:pPr>
      <w:r>
        <w:rPr>
          <w:lang w:val="el-GR"/>
        </w:rPr>
        <w:t xml:space="preserve">Η αναθέτουσα αρχή ματαιώνει ή δύναται να ματαιώσει εν </w:t>
      </w:r>
      <w:proofErr w:type="spellStart"/>
      <w:r>
        <w:rPr>
          <w:lang w:val="el-GR"/>
        </w:rPr>
        <w:t>όλω</w:t>
      </w:r>
      <w:proofErr w:type="spellEnd"/>
      <w:r>
        <w:rPr>
          <w:lang w:val="el-GR"/>
        </w:rPr>
        <w:t xml:space="preserve">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του Διαγωνισμού,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w:t>
      </w:r>
    </w:p>
    <w:p w14:paraId="5B3D8053" w14:textId="77777777" w:rsidR="003D53EB" w:rsidRDefault="00AD0A2F" w:rsidP="003D53EB">
      <w:pPr>
        <w:rPr>
          <w:lang w:val="el-GR"/>
        </w:rPr>
      </w:pPr>
      <w:r>
        <w:rPr>
          <w:lang w:val="el-GR"/>
        </w:rPr>
        <w:t xml:space="preserve">Ειδικότερα, η αναθέτουσα αρχή ματαιώνει τη διαδικασία </w:t>
      </w:r>
      <w:r w:rsidRPr="007515FD">
        <w:rPr>
          <w:lang w:val="el-GR"/>
        </w:rPr>
        <w:t xml:space="preserve">σύναψης </w:t>
      </w:r>
      <w:r>
        <w:rPr>
          <w:lang w:val="el-GR"/>
        </w:rPr>
        <w:t>όταν αυτή αποβεί</w:t>
      </w:r>
      <w:r w:rsidRPr="007515FD">
        <w:rPr>
          <w:lang w:val="el-GR"/>
        </w:rPr>
        <w:t xml:space="preserve"> άγονη είτε λόγω μη</w:t>
      </w:r>
      <w:r>
        <w:rPr>
          <w:lang w:val="el-GR"/>
        </w:rPr>
        <w:t xml:space="preserve"> </w:t>
      </w:r>
      <w:r w:rsidRPr="007515FD">
        <w:rPr>
          <w:lang w:val="el-GR"/>
        </w:rPr>
        <w:t>υποβολής προσφοράς είτε λόγω απόρριψης όλων των</w:t>
      </w:r>
      <w:r>
        <w:rPr>
          <w:lang w:val="el-GR"/>
        </w:rPr>
        <w:t xml:space="preserve"> </w:t>
      </w:r>
      <w:r w:rsidRPr="007515FD">
        <w:rPr>
          <w:lang w:val="el-GR"/>
        </w:rPr>
        <w:t>προσφορών</w:t>
      </w:r>
      <w:r>
        <w:rPr>
          <w:lang w:val="el-GR"/>
        </w:rPr>
        <w:t xml:space="preserve">, καθώς και </w:t>
      </w:r>
      <w:r w:rsidRPr="007515FD">
        <w:rPr>
          <w:lang w:val="el-GR"/>
        </w:rPr>
        <w:t>στην περίπτωση του δευτέρου εδαφίου της παρ. 7 του</w:t>
      </w:r>
      <w:r>
        <w:rPr>
          <w:lang w:val="el-GR"/>
        </w:rPr>
        <w:t xml:space="preserve"> </w:t>
      </w:r>
      <w:r w:rsidRPr="007515FD">
        <w:rPr>
          <w:lang w:val="el-GR"/>
        </w:rPr>
        <w:t>άρθρου 105, περί κατακύρωσης και σύναψης σύμβασης</w:t>
      </w:r>
      <w:r>
        <w:rPr>
          <w:lang w:val="el-GR"/>
        </w:rPr>
        <w:t>.</w:t>
      </w:r>
    </w:p>
    <w:p w14:paraId="6170CC3D" w14:textId="77777777" w:rsidR="003D53EB" w:rsidRDefault="00AD0A2F" w:rsidP="003D53EB">
      <w:pPr>
        <w:rPr>
          <w:lang w:val="el-GR"/>
        </w:rPr>
      </w:pPr>
      <w:r>
        <w:rPr>
          <w:lang w:val="el-GR"/>
        </w:rPr>
        <w:t xml:space="preserve">Επίσης μπορεί να ματαιώσει τη διαδικασία:  </w:t>
      </w:r>
      <w:r w:rsidRPr="007515FD">
        <w:rPr>
          <w:lang w:val="el-GR"/>
        </w:rPr>
        <w:t>α) λόγω παράτυπης διεξαγωγής της διαδικασίας ανά</w:t>
      </w:r>
      <w:r>
        <w:rPr>
          <w:lang w:val="el-GR"/>
        </w:rPr>
        <w:t xml:space="preserve">θεσης, εκτός εάν μπορεί να θεραπεύσει το </w:t>
      </w:r>
      <w:r w:rsidRPr="00C41D65">
        <w:rPr>
          <w:lang w:val="el-GR"/>
        </w:rPr>
        <w:t xml:space="preserve">σφάλμα ή </w:t>
      </w:r>
      <w:r>
        <w:rPr>
          <w:lang w:val="el-GR"/>
        </w:rPr>
        <w:t>την</w:t>
      </w:r>
      <w:r w:rsidRPr="00C41D65">
        <w:rPr>
          <w:lang w:val="el-GR"/>
        </w:rPr>
        <w:t xml:space="preserve"> παράλειψη</w:t>
      </w:r>
      <w:r>
        <w:rPr>
          <w:lang w:val="el-GR"/>
        </w:rPr>
        <w:t xml:space="preserve"> σύμφωνα με την παρ. 3 του άρθρου 106</w:t>
      </w:r>
      <w:r w:rsidRPr="007515FD">
        <w:rPr>
          <w:lang w:val="el-GR"/>
        </w:rPr>
        <w:t xml:space="preserve"> </w:t>
      </w:r>
      <w:r>
        <w:rPr>
          <w:lang w:val="el-GR"/>
        </w:rPr>
        <w:t xml:space="preserve">, </w:t>
      </w:r>
      <w:r w:rsidRPr="007515FD">
        <w:rPr>
          <w:lang w:val="el-GR"/>
        </w:rPr>
        <w:t>β) αν οι οικονομικές</w:t>
      </w:r>
      <w:r>
        <w:rPr>
          <w:lang w:val="el-GR"/>
        </w:rPr>
        <w:t xml:space="preserve"> και τεχνικές παράμετροι που σχε</w:t>
      </w:r>
      <w:r w:rsidRPr="007515FD">
        <w:rPr>
          <w:lang w:val="el-GR"/>
        </w:rPr>
        <w:t>τίζονται με τη διαδικασία ανάθεσης άλλαξαν ουσιωδώς</w:t>
      </w:r>
      <w:r>
        <w:rPr>
          <w:lang w:val="el-GR"/>
        </w:rPr>
        <w:t xml:space="preserve"> </w:t>
      </w:r>
      <w:r w:rsidRPr="007515FD">
        <w:rPr>
          <w:lang w:val="el-GR"/>
        </w:rPr>
        <w:t>και η εκτέλεση του συμβατικού αντικειμένου δεν ενδιαφέρει πλέον την αναθέτουσα αρχή ή τον φορέα για τον</w:t>
      </w:r>
      <w:r>
        <w:rPr>
          <w:lang w:val="el-GR"/>
        </w:rPr>
        <w:t xml:space="preserve"> </w:t>
      </w:r>
      <w:r w:rsidRPr="007515FD">
        <w:rPr>
          <w:lang w:val="el-GR"/>
        </w:rPr>
        <w:t>οποίο προορίζεται το υπό ανάθεση αντικείμενο</w:t>
      </w:r>
      <w:r>
        <w:rPr>
          <w:lang w:val="el-GR"/>
        </w:rPr>
        <w:t xml:space="preserve">, </w:t>
      </w:r>
      <w:r w:rsidRPr="00C41D65">
        <w:rPr>
          <w:lang w:val="el-GR"/>
        </w:rPr>
        <w:t>γ) αν λόγω ανωτέρας βίας, δεν είναι δυνατή η κανονική</w:t>
      </w:r>
      <w:r>
        <w:rPr>
          <w:lang w:val="el-GR"/>
        </w:rPr>
        <w:t xml:space="preserve"> </w:t>
      </w:r>
      <w:r w:rsidRPr="00C41D65">
        <w:rPr>
          <w:lang w:val="el-GR"/>
        </w:rPr>
        <w:t>εκτέλεση της σύμβασης,</w:t>
      </w:r>
      <w:r>
        <w:rPr>
          <w:lang w:val="el-GR"/>
        </w:rPr>
        <w:t xml:space="preserve"> </w:t>
      </w:r>
      <w:r w:rsidRPr="00C41D65">
        <w:rPr>
          <w:lang w:val="el-GR"/>
        </w:rPr>
        <w:t>δ) αν η επιλεγείσα προσφορά κριθεί ως μη συμφέρουσα από οικονομική άποψη,</w:t>
      </w:r>
      <w:r>
        <w:rPr>
          <w:lang w:val="el-GR"/>
        </w:rPr>
        <w:t xml:space="preserve"> </w:t>
      </w:r>
      <w:r w:rsidRPr="00C41D65">
        <w:rPr>
          <w:lang w:val="el-GR"/>
        </w:rPr>
        <w:t>ε) στην περίπτωση των παρ. 3 και 4 του άρθρου 97,</w:t>
      </w:r>
      <w:r>
        <w:rPr>
          <w:lang w:val="el-GR"/>
        </w:rPr>
        <w:t xml:space="preserve"> </w:t>
      </w:r>
      <w:r w:rsidRPr="00C41D65">
        <w:rPr>
          <w:lang w:val="el-GR"/>
        </w:rPr>
        <w:t>περί χρόνου ισχύος προσφορών,</w:t>
      </w:r>
      <w:r>
        <w:rPr>
          <w:lang w:val="el-GR"/>
        </w:rPr>
        <w:t xml:space="preserve"> </w:t>
      </w:r>
      <w:proofErr w:type="spellStart"/>
      <w:r w:rsidRPr="00C41D65">
        <w:rPr>
          <w:lang w:val="el-GR"/>
        </w:rPr>
        <w:t>στ</w:t>
      </w:r>
      <w:proofErr w:type="spellEnd"/>
      <w:r w:rsidRPr="00C41D65">
        <w:rPr>
          <w:lang w:val="el-GR"/>
        </w:rPr>
        <w:t>) για άλλους επιτακτικούς λόγους δημοσίου συμφέροντος, όπως ιδίως, δημόσιας υγείας ή προστασίας</w:t>
      </w:r>
      <w:r>
        <w:rPr>
          <w:lang w:val="el-GR"/>
        </w:rPr>
        <w:t xml:space="preserve"> </w:t>
      </w:r>
      <w:r w:rsidRPr="00C41D65">
        <w:rPr>
          <w:lang w:val="el-GR"/>
        </w:rPr>
        <w:t>του περιβάλλοντος.</w:t>
      </w:r>
    </w:p>
    <w:p w14:paraId="3F582311" w14:textId="77777777" w:rsidR="003D53EB" w:rsidRDefault="003D53EB" w:rsidP="003D53EB">
      <w:pPr>
        <w:rPr>
          <w:lang w:val="el-GR"/>
        </w:rPr>
      </w:pPr>
    </w:p>
    <w:p w14:paraId="33461406" w14:textId="77777777" w:rsidR="003D53EB" w:rsidRDefault="00AD0A2F" w:rsidP="003D53EB">
      <w:pPr>
        <w:pStyle w:val="10"/>
        <w:rPr>
          <w:lang w:val="el-GR"/>
        </w:rPr>
      </w:pPr>
      <w:bookmarkStart w:id="74" w:name="_Toc167355327"/>
      <w:r>
        <w:rPr>
          <w:lang w:val="el-GR"/>
        </w:rPr>
        <w:lastRenderedPageBreak/>
        <w:t>4.</w:t>
      </w:r>
      <w:r>
        <w:rPr>
          <w:lang w:val="el-GR"/>
        </w:rPr>
        <w:tab/>
        <w:t>ΟΡΟΙ ΕΚΤΕΛΕΣΗΣ ΤΗΣ ΣΥΜΦΩΝΙΑΣ-ΠΛΑΙΣΙΟ</w:t>
      </w:r>
      <w:bookmarkEnd w:id="74"/>
      <w:r>
        <w:rPr>
          <w:lang w:val="el-GR"/>
        </w:rPr>
        <w:t xml:space="preserve">  </w:t>
      </w:r>
    </w:p>
    <w:p w14:paraId="227B03A5" w14:textId="77777777" w:rsidR="003D53EB" w:rsidRDefault="00AD0A2F" w:rsidP="003D53EB">
      <w:pPr>
        <w:pStyle w:val="20"/>
        <w:rPr>
          <w:lang w:val="el-GR"/>
        </w:rPr>
      </w:pPr>
      <w:bookmarkStart w:id="75" w:name="_Toc167355328"/>
      <w:r>
        <w:rPr>
          <w:lang w:val="el-GR"/>
        </w:rPr>
        <w:t>4.1</w:t>
      </w:r>
      <w:r>
        <w:rPr>
          <w:lang w:val="el-GR"/>
        </w:rPr>
        <w:tab/>
        <w:t>Εγγυήσεις  (καλής εκτέλεσης)</w:t>
      </w:r>
      <w:bookmarkEnd w:id="75"/>
    </w:p>
    <w:p w14:paraId="6447A622" w14:textId="77777777" w:rsidR="003D53EB" w:rsidRDefault="00AD0A2F" w:rsidP="003D53EB">
      <w:pPr>
        <w:pStyle w:val="30"/>
        <w:rPr>
          <w:lang w:val="el-GR"/>
        </w:rPr>
      </w:pPr>
      <w:bookmarkStart w:id="76" w:name="_Toc167355329"/>
      <w:r>
        <w:rPr>
          <w:lang w:val="el-GR"/>
        </w:rPr>
        <w:t>4.1.1</w:t>
      </w:r>
      <w:r>
        <w:rPr>
          <w:lang w:val="el-GR"/>
        </w:rPr>
        <w:tab/>
        <w:t>Εγγύηση καλής εκτέλεσης συμφωνίας-πλαίσιο</w:t>
      </w:r>
      <w:bookmarkEnd w:id="76"/>
      <w:r>
        <w:rPr>
          <w:lang w:val="el-GR"/>
        </w:rPr>
        <w:t xml:space="preserve"> </w:t>
      </w:r>
    </w:p>
    <w:p w14:paraId="2BBD5459" w14:textId="4B4EEDC0" w:rsidR="003D53EB" w:rsidRPr="009B1260" w:rsidRDefault="00AD0A2F" w:rsidP="003D53EB">
      <w:pPr>
        <w:rPr>
          <w:lang w:val="el-GR"/>
        </w:rPr>
      </w:pPr>
      <w:r>
        <w:rPr>
          <w:lang w:val="el-GR"/>
        </w:rPr>
        <w:t xml:space="preserve">Για την καλή εκτέλεση των όρων της συμφωνίας-πλαίσιο, οι συμβαλλόμενοι στη συμφωνία-πλαίσιο οικονομικοί φορείς υποχρεούνται να καταθέσουν πριν ή κατά την υπογραφή της συμφωνίας-πλαίσιο εγγύηση καλής εκτέλεσης, σύμφωνα με το άρθρο 72 παρ. </w:t>
      </w:r>
      <w:r w:rsidRPr="001F2726">
        <w:rPr>
          <w:lang w:val="el-GR"/>
        </w:rPr>
        <w:t xml:space="preserve">6 </w:t>
      </w:r>
      <w:r>
        <w:rPr>
          <w:lang w:val="el-GR"/>
        </w:rPr>
        <w:t xml:space="preserve">του ν. 4412/2016, το ύψος της οποίας ανέρχεται σε ποσοστό 0,5% επί της συνολικής αξίας της συμφωνίας πλαίσιο εκτός ΦΠΑ. </w:t>
      </w:r>
    </w:p>
    <w:p w14:paraId="1959A6B0" w14:textId="77777777" w:rsidR="003D53EB" w:rsidRPr="00542E1A" w:rsidRDefault="00AD0A2F" w:rsidP="003D53EB">
      <w:pPr>
        <w:rPr>
          <w:lang w:val="el-GR"/>
        </w:rPr>
      </w:pPr>
      <w:r>
        <w:rPr>
          <w:lang w:val="el-GR"/>
        </w:rPr>
        <w:t xml:space="preserve">Η εγγύηση καλής εκτέλεσης,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συμφωνίας-πλαίσιο. Το περιεχόμενό της είναι σύμφωνο με το υπόδειγμα που περιλαμβάνεται στο </w:t>
      </w:r>
      <w:r w:rsidRPr="00A92150">
        <w:rPr>
          <w:b/>
          <w:bCs/>
          <w:lang w:val="el-GR"/>
        </w:rPr>
        <w:t>Παράρτημα ΙΙΙ</w:t>
      </w:r>
      <w:r w:rsidRPr="004D3E72">
        <w:rPr>
          <w:lang w:val="el-GR"/>
        </w:rPr>
        <w:t xml:space="preserve"> της</w:t>
      </w:r>
      <w:r>
        <w:rPr>
          <w:lang w:val="el-GR"/>
        </w:rPr>
        <w:t xml:space="preserve"> </w:t>
      </w:r>
      <w:r w:rsidRPr="003D03CA">
        <w:rPr>
          <w:lang w:val="el-GR"/>
        </w:rPr>
        <w:t>Διακήρυξης και</w:t>
      </w:r>
      <w:r>
        <w:rPr>
          <w:lang w:val="el-GR"/>
        </w:rPr>
        <w:t xml:space="preserve"> τα οριζόμενα στο άρθρο 72 του ν. 4412/2016</w:t>
      </w:r>
      <w:r w:rsidRPr="00542E1A">
        <w:rPr>
          <w:lang w:val="el-GR"/>
        </w:rPr>
        <w:t xml:space="preserve">. </w:t>
      </w:r>
    </w:p>
    <w:p w14:paraId="1F5C64F0" w14:textId="77777777" w:rsidR="003D53EB" w:rsidRDefault="00AD0A2F" w:rsidP="003D53EB">
      <w:pPr>
        <w:rPr>
          <w:lang w:val="el-GR"/>
        </w:rPr>
      </w:pPr>
      <w:r>
        <w:rPr>
          <w:lang w:val="el-GR"/>
        </w:rPr>
        <w:t xml:space="preserve">Η εγγύηση καλής εκτέλεσης της συμφωνίας-πλαίσιο καλύπτει συνολικά και χωρίς διακρίσεις την εφαρμογή όλων των όρων της συμφωνίας-πλαίσιο και κάθε απαίτηση της αναθέτουσας αρχής έναντι των συμμετεχόντων στη συμφωνία-πλαίσιο οικονομικών φορέων. </w:t>
      </w:r>
      <w:r>
        <w:rPr>
          <w:rStyle w:val="00"/>
          <w:lang w:val="el-GR"/>
        </w:rPr>
        <w:footnoteReference w:id="140"/>
      </w:r>
    </w:p>
    <w:p w14:paraId="36990B1A" w14:textId="77777777" w:rsidR="003D53EB" w:rsidRPr="00542E1A" w:rsidRDefault="00AD0A2F" w:rsidP="003D53EB">
      <w:pPr>
        <w:rPr>
          <w:lang w:val="el-GR"/>
        </w:rPr>
      </w:pPr>
      <w:r w:rsidRPr="00E07C7D">
        <w:rPr>
          <w:iCs/>
          <w:lang w:val="el-GR"/>
        </w:rPr>
        <w:t>Σε περίπτωση τροποποίησης της συμφωνίας-πλαίσιο κατά την παράγραφο 4.5, η οποία συνεπάγεται αύξηση της συμβατικής αξίας, ο ανάδοχος οφείλει  να καταθέσει μέχρι την υπογραφή της τροποποιημένης συμφωνίας-πλαίσιο, συμπληρωματική εγγύηση το ύψος της οποίας ανέρχεται σε ποσοστό 0,5% επί του ποσού της αύξησης, εκτός ΦΠΑ</w:t>
      </w:r>
      <w:r w:rsidRPr="00542E1A">
        <w:rPr>
          <w:lang w:val="el-GR"/>
        </w:rPr>
        <w:t xml:space="preserve">. </w:t>
      </w:r>
    </w:p>
    <w:p w14:paraId="284BBBF7" w14:textId="77777777" w:rsidR="003D53EB" w:rsidRDefault="00AD0A2F" w:rsidP="003D53EB">
      <w:pPr>
        <w:rPr>
          <w:lang w:val="el-GR"/>
        </w:rPr>
      </w:pPr>
      <w:r>
        <w:rPr>
          <w:lang w:val="el-GR"/>
        </w:rPr>
        <w:t xml:space="preserve">Η εγγύηση καλής εκτέλεσης της συμφωνίας-πλαίσιο  επιστρέφεται στο σύνολό της μετά από τη λήξη της ισχύος της συμφωνίας-πλαίσιο ή παρατάσεών της. </w:t>
      </w:r>
      <w:bookmarkStart w:id="77" w:name="_Hlk483576693"/>
      <w:r>
        <w:rPr>
          <w:lang w:val="el-GR"/>
        </w:rPr>
        <w:t xml:space="preserve"> </w:t>
      </w:r>
      <w:bookmarkEnd w:id="77"/>
    </w:p>
    <w:p w14:paraId="7C76AC32" w14:textId="77777777" w:rsidR="003D53EB" w:rsidRDefault="00AD0A2F" w:rsidP="003D53EB">
      <w:pPr>
        <w:rPr>
          <w:lang w:val="el-GR"/>
        </w:rPr>
      </w:pPr>
      <w:r>
        <w:rPr>
          <w:lang w:val="el-GR"/>
        </w:rPr>
        <w:t xml:space="preserve">Η εγγύηση καλής εκτέλεσης καταπίπτει σε περίπτωση παράβασης των όρων της συμφωνίας-πλαίσιο, όπως αυτή ειδικότερα ορίζει. </w:t>
      </w:r>
    </w:p>
    <w:p w14:paraId="6FB90694" w14:textId="77777777" w:rsidR="003D53EB" w:rsidRDefault="00AD0A2F" w:rsidP="003D53EB">
      <w:pPr>
        <w:rPr>
          <w:lang w:val="el-GR"/>
        </w:rPr>
      </w:pPr>
      <w:r>
        <w:rPr>
          <w:lang w:val="el-GR"/>
        </w:rPr>
        <w:t xml:space="preserve">Ο χρόνος ισχύος της εγγύησης καλής εκτέλεσης της συμφωνίας-πλαίσιο </w:t>
      </w:r>
      <w:r w:rsidRPr="00BD45BD">
        <w:rPr>
          <w:lang w:val="el-GR"/>
        </w:rPr>
        <w:t xml:space="preserve">είναι </w:t>
      </w:r>
      <w:r w:rsidR="00A92150">
        <w:rPr>
          <w:b/>
          <w:bCs/>
          <w:lang w:val="el-GR"/>
        </w:rPr>
        <w:t>δύο</w:t>
      </w:r>
      <w:r w:rsidRPr="00BD45BD">
        <w:rPr>
          <w:b/>
          <w:bCs/>
          <w:lang w:val="el-GR"/>
        </w:rPr>
        <w:t xml:space="preserve"> έτη από την ημερομηνία υπ</w:t>
      </w:r>
      <w:r>
        <w:rPr>
          <w:b/>
          <w:bCs/>
          <w:lang w:val="el-GR"/>
        </w:rPr>
        <w:t xml:space="preserve">ογραφής της συμφωνίας -πλαίσιο </w:t>
      </w:r>
      <w:r>
        <w:rPr>
          <w:lang w:val="el-GR"/>
        </w:rPr>
        <w:t xml:space="preserve">. </w:t>
      </w:r>
    </w:p>
    <w:p w14:paraId="283E44E4" w14:textId="77777777" w:rsidR="003D53EB" w:rsidRDefault="00AD0A2F" w:rsidP="003D53EB">
      <w:pPr>
        <w:pStyle w:val="30"/>
        <w:ind w:left="0" w:firstLine="0"/>
        <w:rPr>
          <w:lang w:val="el-GR"/>
        </w:rPr>
      </w:pPr>
      <w:bookmarkStart w:id="78" w:name="_Toc167355330"/>
      <w:r w:rsidRPr="00402F28">
        <w:rPr>
          <w:lang w:val="el-GR"/>
        </w:rPr>
        <w:t>4.1.2</w:t>
      </w:r>
      <w:r w:rsidRPr="00402F28">
        <w:rPr>
          <w:lang w:val="el-GR"/>
        </w:rPr>
        <w:tab/>
        <w:t>Εγγύηση καλής εκτέλεσης εκτελεστικών συμβάσεων</w:t>
      </w:r>
      <w:bookmarkEnd w:id="78"/>
    </w:p>
    <w:p w14:paraId="77E5B2AB" w14:textId="77777777" w:rsidR="003D53EB" w:rsidRDefault="00AD0A2F" w:rsidP="003D53EB">
      <w:pPr>
        <w:rPr>
          <w:lang w:val="el-GR"/>
        </w:rPr>
      </w:pPr>
      <w:r>
        <w:rPr>
          <w:lang w:val="el-GR"/>
        </w:rPr>
        <w:t xml:space="preserve"> Για την υπογραφή της εκτελεστικής σύμβασης απαιτείται η παροχή εγγύησης καλής εκτέλεσης των όρων αυτής, σύμφωνα με το άρθρο 72 παρ. 4 και 6 του ν. 4412/2016, το ύψος της οποίας ανέρχεται σε ποσοστό 4% επί της αξίας της εκτελεστικής σύμβασης ή του τμήματος της σύμβασης, χωρίς να συμπεριλαμβάνονται τα δικαιώματα προαίρεσης και κατατίθεται μέχρι και την υπογραφή του συμφωνητικού. </w:t>
      </w:r>
    </w:p>
    <w:p w14:paraId="42045424" w14:textId="77777777" w:rsidR="003D53EB" w:rsidRDefault="00AD0A2F" w:rsidP="003D53EB">
      <w:pPr>
        <w:rPr>
          <w:lang w:val="el-GR"/>
        </w:rPr>
      </w:pPr>
      <w:r>
        <w:rPr>
          <w:lang w:val="el-GR"/>
        </w:rPr>
        <w:t xml:space="preserve">Η εγγύηση καλής εκτέλεσης,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σύμβασης και το περιεχόμενό της να είναι σύμφωνο με το υπόδειγμα που περιλαμβάνεται </w:t>
      </w:r>
      <w:r w:rsidRPr="00B71D43">
        <w:rPr>
          <w:lang w:val="el-GR"/>
        </w:rPr>
        <w:t xml:space="preserve">στο </w:t>
      </w:r>
      <w:r w:rsidRPr="004D3E72">
        <w:rPr>
          <w:lang w:val="el-GR"/>
        </w:rPr>
        <w:t>Παράρτημα ΙΙΙ της Διακήρυξης</w:t>
      </w:r>
      <w:r w:rsidRPr="00B71D43">
        <w:rPr>
          <w:lang w:val="el-GR"/>
        </w:rPr>
        <w:t xml:space="preserve"> και τα οριζόμενα στο άρθρο 72 του ν. 4412/2016.</w:t>
      </w:r>
    </w:p>
    <w:p w14:paraId="3B1CB308" w14:textId="77777777" w:rsidR="003D53EB" w:rsidRDefault="00AD0A2F" w:rsidP="003D53EB">
      <w:pPr>
        <w:rPr>
          <w:lang w:val="el-GR"/>
        </w:rPr>
      </w:pPr>
      <w:r>
        <w:rPr>
          <w:lang w:val="el-GR"/>
        </w:rPr>
        <w:t xml:space="preserve">Η εγγύηση καλής εκτέλεσης της εκτελεστικής σύμβασης καλύπτει συνολικά και χωρίς διακρίσεις την εφαρμογή όλων των όρων της σύμβασης και κάθε απαίτηση της αναθέτουσας αρχής έναντι του αναδόχου </w:t>
      </w:r>
      <w:r>
        <w:rPr>
          <w:rStyle w:val="FootnoteReference2"/>
          <w:lang w:val="el-GR"/>
        </w:rPr>
        <w:footnoteReference w:id="141"/>
      </w:r>
      <w:r>
        <w:rPr>
          <w:lang w:val="el-GR"/>
        </w:rPr>
        <w:t>.</w:t>
      </w:r>
    </w:p>
    <w:p w14:paraId="570D1E75" w14:textId="77777777" w:rsidR="003D53EB" w:rsidRDefault="00AD0A2F" w:rsidP="003D53EB">
      <w:pPr>
        <w:rPr>
          <w:lang w:val="el-GR"/>
        </w:rPr>
      </w:pPr>
      <w:r>
        <w:rPr>
          <w:iCs/>
          <w:lang w:val="el-GR"/>
        </w:rPr>
        <w:t xml:space="preserve">Σε περίπτωση τροποποίησης της εκτελεστικής σύμβασης κατά την </w:t>
      </w:r>
      <w:r w:rsidRPr="00F96204">
        <w:rPr>
          <w:iCs/>
          <w:lang w:val="el-GR"/>
        </w:rPr>
        <w:t>παράγραφο 4.5, η</w:t>
      </w:r>
      <w:r>
        <w:rPr>
          <w:iCs/>
          <w:lang w:val="el-GR"/>
        </w:rPr>
        <w:t xml:space="preserve">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εκτός ΦΠΑ της αξίας της σύμβασης.</w:t>
      </w:r>
      <w:r>
        <w:rPr>
          <w:lang w:val="el-GR"/>
        </w:rPr>
        <w:t xml:space="preserve">. </w:t>
      </w:r>
    </w:p>
    <w:p w14:paraId="2D566591" w14:textId="77777777" w:rsidR="003D53EB" w:rsidRDefault="00AD0A2F" w:rsidP="003D53EB">
      <w:pPr>
        <w:rPr>
          <w:lang w:val="el-GR"/>
        </w:rPr>
      </w:pPr>
      <w:r>
        <w:rPr>
          <w:lang w:val="el-GR"/>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66833734" w14:textId="77777777" w:rsidR="003D53EB" w:rsidRDefault="00AD0A2F" w:rsidP="003D53EB">
      <w:pPr>
        <w:rPr>
          <w:i/>
          <w:iCs/>
          <w:color w:val="5B9BD5"/>
          <w:spacing w:val="5"/>
          <w:lang w:val="el-GR"/>
        </w:rPr>
      </w:pPr>
      <w:r>
        <w:rPr>
          <w:lang w:val="el-GR"/>
        </w:rPr>
        <w:lastRenderedPageBreak/>
        <w:t xml:space="preserve">Ο χρόνος ισχύος της εγγύησης καλής εκτέλεσης της εκτελεστικής σύμβασης πρέπει να είναι μεγαλύτερος από τον συμβατικό χρόνο φόρτωσης ή παράδοσης, για </w:t>
      </w:r>
      <w:r w:rsidRPr="00C237F6">
        <w:rPr>
          <w:lang w:val="el-GR"/>
        </w:rPr>
        <w:t>διάστημα έξι μηνών</w:t>
      </w:r>
      <w:r>
        <w:rPr>
          <w:lang w:val="el-GR"/>
        </w:rPr>
        <w:t xml:space="preserve">. </w:t>
      </w:r>
    </w:p>
    <w:p w14:paraId="52E9A353" w14:textId="77777777" w:rsidR="003D53EB" w:rsidRDefault="00AD0A2F" w:rsidP="003D53EB">
      <w:pPr>
        <w:rPr>
          <w:lang w:val="el-GR"/>
        </w:rPr>
      </w:pPr>
      <w:r>
        <w:rPr>
          <w:lang w:val="el-GR"/>
        </w:rPr>
        <w:t>Η εγγύηση καλής εκτέλεσης επιστρέφεται στο σύνολό της μετά από την ποσοτική και ποιοτική παραλαβή του συνόλου του αντικειμένου της σύμβασης.</w:t>
      </w:r>
    </w:p>
    <w:p w14:paraId="682B9465" w14:textId="77777777" w:rsidR="003D53EB" w:rsidRPr="00171EB5" w:rsidRDefault="00AD0A2F" w:rsidP="003D53EB">
      <w:pPr>
        <w:rPr>
          <w:lang w:val="el-GR"/>
        </w:rPr>
      </w:pPr>
      <w:r w:rsidRPr="00C237F6">
        <w:rPr>
          <w:lang w:val="el-GR"/>
        </w:rPr>
        <w:t>Σε περίπτωση που στο πρωτόκολλο οριστικής και ποσοτικής παραλαβής αναφέρονται παρατηρήσεις ή υπάρχει εκπρόθεσμη παράδοση, η επιστροφή των εγγυήσεων καλής εκτέλεσης γίνεται μετά από την αντιμετώπιση, σύμφωνα με όσα προβλέπονται, των παρατηρήσεων και του εκπρόθεσμου.</w:t>
      </w:r>
      <w:r w:rsidRPr="00C237F6">
        <w:rPr>
          <w:i/>
          <w:iCs/>
          <w:color w:val="5B9BD5"/>
          <w:spacing w:val="5"/>
          <w:lang w:val="el-GR"/>
        </w:rPr>
        <w:t xml:space="preserve"> </w:t>
      </w:r>
      <w:r w:rsidRPr="00C237F6">
        <w:rPr>
          <w:lang w:val="el-GR"/>
        </w:rPr>
        <w:t>Αν τα αγαθά ή οι υπηρεσίες είναι διαιρετά και η παράδοση γίνεται, σύμφωνα με τη σύμβαση, τμηματικά, οι εγγυήσεις καλής εκτέλεσης αποδεσμεύονται σταδιακά, κατά το ποσόν που αναλογεί στην αξία του μέρους της ποσότητας των αγαθών ή του τμήματος της υπηρεσίας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από την αντιμετώπιση, σύμφωνα με όσα προβλέπονται, των παρατηρήσεων και του εκπρόθεσμου.</w:t>
      </w:r>
      <w:r w:rsidRPr="00171EB5">
        <w:rPr>
          <w:lang w:val="el-GR"/>
        </w:rPr>
        <w:t xml:space="preserve"> </w:t>
      </w:r>
    </w:p>
    <w:p w14:paraId="6AE8E073" w14:textId="77777777" w:rsidR="003D53EB" w:rsidRDefault="003D53EB" w:rsidP="003D53EB">
      <w:pPr>
        <w:rPr>
          <w:lang w:val="el-GR"/>
        </w:rPr>
      </w:pPr>
    </w:p>
    <w:p w14:paraId="02F77BFD" w14:textId="77777777" w:rsidR="003D53EB" w:rsidRDefault="00AD0A2F" w:rsidP="003D53EB">
      <w:pPr>
        <w:pStyle w:val="20"/>
        <w:rPr>
          <w:lang w:val="el-GR"/>
        </w:rPr>
      </w:pPr>
      <w:bookmarkStart w:id="79" w:name="_Toc167355331"/>
      <w:r>
        <w:rPr>
          <w:lang w:val="el-GR"/>
        </w:rPr>
        <w:t>4.2</w:t>
      </w:r>
      <w:r>
        <w:rPr>
          <w:lang w:val="el-GR"/>
        </w:rPr>
        <w:tab/>
        <w:t>Συμβατικό Πλαίσιο - Εφαρμοστέα Νομοθεσία</w:t>
      </w:r>
      <w:bookmarkEnd w:id="79"/>
      <w:r>
        <w:rPr>
          <w:lang w:val="el-GR"/>
        </w:rPr>
        <w:t xml:space="preserve"> </w:t>
      </w:r>
    </w:p>
    <w:p w14:paraId="6B5C5513" w14:textId="77777777" w:rsidR="003D53EB" w:rsidRDefault="00AD0A2F" w:rsidP="003D53EB">
      <w:pPr>
        <w:rPr>
          <w:lang w:val="el-GR"/>
        </w:rPr>
      </w:pPr>
      <w:r>
        <w:rPr>
          <w:lang w:val="el-GR"/>
        </w:rPr>
        <w:t xml:space="preserve">Κατά την εκτέλεση της συμφωνίας-πλαίσιο εφαρμόζονται οι διατάξεις του ν. 4412/2016, οι όροι της παρούσας διακήρυξης και συμπληρωματικά ο Αστικός Κώδικας. </w:t>
      </w:r>
    </w:p>
    <w:p w14:paraId="5038B4A3" w14:textId="77777777" w:rsidR="003D53EB" w:rsidRDefault="00AD0A2F" w:rsidP="003D53EB">
      <w:pPr>
        <w:pStyle w:val="20"/>
        <w:rPr>
          <w:bCs/>
          <w:lang w:val="el-GR"/>
        </w:rPr>
      </w:pPr>
      <w:bookmarkStart w:id="80" w:name="_Toc167355332"/>
      <w:r>
        <w:rPr>
          <w:lang w:val="el-GR"/>
        </w:rPr>
        <w:t>4.3</w:t>
      </w:r>
      <w:r>
        <w:rPr>
          <w:lang w:val="el-GR"/>
        </w:rPr>
        <w:tab/>
        <w:t>Όροι εκτέλεσης της συμφωνίας-πλαίσιο</w:t>
      </w:r>
      <w:bookmarkEnd w:id="80"/>
      <w:r>
        <w:rPr>
          <w:lang w:val="el-GR"/>
        </w:rPr>
        <w:t xml:space="preserve"> </w:t>
      </w:r>
      <w:r>
        <w:rPr>
          <w:color w:val="FF0000"/>
          <w:lang w:val="el-GR"/>
        </w:rPr>
        <w:t xml:space="preserve"> </w:t>
      </w:r>
    </w:p>
    <w:p w14:paraId="2A76B000" w14:textId="6BBCA79E" w:rsidR="004E12A3" w:rsidRDefault="00AD0A2F" w:rsidP="003D53EB">
      <w:pPr>
        <w:rPr>
          <w:lang w:val="el-GR"/>
        </w:rPr>
      </w:pPr>
      <w:r>
        <w:rPr>
          <w:b/>
          <w:bCs/>
          <w:i/>
          <w:lang w:val="el-GR"/>
        </w:rPr>
        <w:t xml:space="preserve">4.3.1 </w:t>
      </w:r>
      <w:r w:rsidRPr="00414724">
        <w:rPr>
          <w:lang w:val="el-GR"/>
        </w:rPr>
        <w:t xml:space="preserve">Οι αναθέτουσες αρχές </w:t>
      </w:r>
      <w:r>
        <w:rPr>
          <w:lang w:val="el-GR"/>
        </w:rPr>
        <w:t xml:space="preserve">προβαίνουν </w:t>
      </w:r>
      <w:r w:rsidR="00CF521B">
        <w:rPr>
          <w:lang w:val="el-GR"/>
        </w:rPr>
        <w:t xml:space="preserve">για την κάλυψη των αναγκών τους </w:t>
      </w:r>
      <w:r>
        <w:rPr>
          <w:lang w:val="el-GR"/>
        </w:rPr>
        <w:t xml:space="preserve">σε αγορές αγαθών, </w:t>
      </w:r>
      <w:r w:rsidRPr="00414724">
        <w:rPr>
          <w:lang w:val="el-GR"/>
        </w:rPr>
        <w:t xml:space="preserve">σύμφωνα με τα σχετικά άρθρα της συμφωνίας-πλαίσιο και ο Οικονομικός φορέας υποχρεούται να παρέχει </w:t>
      </w:r>
      <w:r w:rsidRPr="00C237F6">
        <w:rPr>
          <w:lang w:val="el-GR"/>
        </w:rPr>
        <w:t>τα αγαθά της παραγγελίας</w:t>
      </w:r>
      <w:r w:rsidRPr="00414724">
        <w:rPr>
          <w:lang w:val="el-GR"/>
        </w:rPr>
        <w:t xml:space="preserve">, ενώ η αναθέτουσα αρχή </w:t>
      </w:r>
      <w:proofErr w:type="spellStart"/>
      <w:r w:rsidRPr="00414724">
        <w:rPr>
          <w:lang w:val="el-GR"/>
        </w:rPr>
        <w:t>υποχρεούναι</w:t>
      </w:r>
      <w:proofErr w:type="spellEnd"/>
      <w:r w:rsidRPr="00414724">
        <w:rPr>
          <w:lang w:val="el-GR"/>
        </w:rPr>
        <w:t xml:space="preserve"> να καταβάλει στον Οικονομικό φορέα το ποσό της συμφωνηθείσας τιμής, η οποία τιμή σε καμία περίπτωση δεν μπορεί να υπερβεί την προσφερόμενη ανά μονάδα τιμή με την οποία ο Οικονομικός φορέας συμμετέχει στη Συμφωνία Πλαίσιο. </w:t>
      </w:r>
    </w:p>
    <w:p w14:paraId="1CE37DA7" w14:textId="16ED6F7E" w:rsidR="004E12A3" w:rsidRDefault="00AD0A2F" w:rsidP="003D53EB">
      <w:pPr>
        <w:rPr>
          <w:lang w:val="el-GR"/>
        </w:rPr>
      </w:pPr>
      <w:r w:rsidRPr="00414724">
        <w:rPr>
          <w:lang w:val="el-GR"/>
        </w:rPr>
        <w:t>Οι αναθέτουσες αρχές προσφεύγουν υποχρεωτικά</w:t>
      </w:r>
      <w:r>
        <w:rPr>
          <w:lang w:val="el-GR"/>
        </w:rPr>
        <w:t xml:space="preserve"> </w:t>
      </w:r>
      <w:r w:rsidRPr="00414724">
        <w:rPr>
          <w:lang w:val="el-GR"/>
        </w:rPr>
        <w:t xml:space="preserve">για την κάλυψη των αναγκών τους </w:t>
      </w:r>
      <w:r>
        <w:rPr>
          <w:lang w:val="el-GR"/>
        </w:rPr>
        <w:t xml:space="preserve">στη συμφωνία-πλαίσιο </w:t>
      </w:r>
      <w:r w:rsidRPr="00414724">
        <w:rPr>
          <w:lang w:val="el-GR"/>
        </w:rPr>
        <w:t xml:space="preserve">και </w:t>
      </w:r>
      <w:r>
        <w:rPr>
          <w:lang w:val="el-GR"/>
        </w:rPr>
        <w:t>αγοράζουν τ</w:t>
      </w:r>
      <w:r w:rsidRPr="00414724">
        <w:rPr>
          <w:lang w:val="el-GR"/>
        </w:rPr>
        <w:t>α είδη αγαθών</w:t>
      </w:r>
      <w:r>
        <w:rPr>
          <w:lang w:val="el-GR"/>
        </w:rPr>
        <w:t xml:space="preserve"> </w:t>
      </w:r>
      <w:r w:rsidRPr="001F07DA">
        <w:rPr>
          <w:lang w:val="el-GR"/>
        </w:rPr>
        <w:t>της παραγγελίας</w:t>
      </w:r>
      <w:r w:rsidRPr="00414724">
        <w:rPr>
          <w:lang w:val="el-GR"/>
        </w:rPr>
        <w:t xml:space="preserve"> υπό τους όρους </w:t>
      </w:r>
      <w:r>
        <w:rPr>
          <w:lang w:val="el-GR"/>
        </w:rPr>
        <w:t>αυτής</w:t>
      </w:r>
      <w:r w:rsidRPr="00414724">
        <w:rPr>
          <w:lang w:val="el-GR"/>
        </w:rPr>
        <w:t xml:space="preserve">. </w:t>
      </w:r>
    </w:p>
    <w:p w14:paraId="5E583041" w14:textId="2DDAE82D" w:rsidR="003D53EB" w:rsidRDefault="004E12A3" w:rsidP="003D53EB">
      <w:pPr>
        <w:rPr>
          <w:lang w:val="el-GR"/>
        </w:rPr>
      </w:pPr>
      <w:r>
        <w:rPr>
          <w:lang w:val="el-GR"/>
        </w:rPr>
        <w:t xml:space="preserve">  </w:t>
      </w:r>
    </w:p>
    <w:p w14:paraId="4EB7D8CA" w14:textId="10334861" w:rsidR="008F0963" w:rsidRPr="002A4B54" w:rsidRDefault="00AD0A2F" w:rsidP="008F0963">
      <w:pPr>
        <w:rPr>
          <w:b/>
          <w:bCs/>
          <w:i/>
          <w:color w:val="548DD4"/>
          <w:lang w:val="el-GR"/>
        </w:rPr>
      </w:pPr>
      <w:r w:rsidRPr="00B03D82">
        <w:rPr>
          <w:lang w:val="el-GR"/>
        </w:rPr>
        <w:t xml:space="preserve">Η σύναψη εκτελεστικών συμβάσεων κατά τη διάρκεια της συμφωνίας-πλαίσιο, θα πραγματοποιείται μόνο εφόσον </w:t>
      </w:r>
      <w:r w:rsidR="00CF521B" w:rsidRPr="00B03D82">
        <w:rPr>
          <w:lang w:val="el-GR"/>
        </w:rPr>
        <w:t xml:space="preserve">υφίσταται σχετική ανάγκη και </w:t>
      </w:r>
      <w:r w:rsidRPr="00B03D82">
        <w:rPr>
          <w:lang w:val="el-GR"/>
        </w:rPr>
        <w:t>κρίνεται σκόπιμο από την αναθέτουσα αρχή. Σε περίπτωση μη σύναψης οποιασδήποτε εκτελεστικής σύμβασης, οι συμβαλλόμενοι στη συμφωνία-πλαίσιο δεν δικαιούνται αποζημίωσης. Επίσης</w:t>
      </w:r>
      <w:r w:rsidR="00B03D82" w:rsidRPr="00B03D82">
        <w:rPr>
          <w:lang w:val="el-GR"/>
        </w:rPr>
        <w:t xml:space="preserve"> </w:t>
      </w:r>
      <w:r>
        <w:rPr>
          <w:lang w:val="el-GR"/>
        </w:rPr>
        <w:t xml:space="preserve">η </w:t>
      </w:r>
      <w:r w:rsidRPr="00C237F6">
        <w:rPr>
          <w:lang w:val="el-GR"/>
        </w:rPr>
        <w:t xml:space="preserve"> </w:t>
      </w:r>
      <w:r>
        <w:rPr>
          <w:iCs/>
          <w:lang w:val="el-GR"/>
        </w:rPr>
        <w:t>αναθέτουσα αρχή δεν δεσμεύεται για την προμήθεια του συνόλου των ποσοτήτων της Διακήρυξης ή την ανάθεση συγκεκριμένων συμβάσεων στον Ανάδοχο, ούτε και για το ύψος της αξίας τους.</w:t>
      </w:r>
    </w:p>
    <w:p w14:paraId="34D16709" w14:textId="77777777" w:rsidR="003D53EB" w:rsidRDefault="00AD0A2F" w:rsidP="003D53EB">
      <w:pPr>
        <w:rPr>
          <w:lang w:val="el-GR"/>
        </w:rPr>
      </w:pPr>
      <w:r>
        <w:rPr>
          <w:b/>
          <w:bCs/>
          <w:lang w:val="el-GR"/>
        </w:rPr>
        <w:t>4.3.2.</w:t>
      </w:r>
      <w:r>
        <w:rPr>
          <w:lang w:val="el-GR"/>
        </w:rPr>
        <w:t xml:space="preserve"> Κατά την εκτέλεση της συμφωνίας-πλαίσιο ο ανάδοχος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δίκαιο, οι οποίες απαριθμούνται στο Παράρτημα Χ του Προσαρτήματος Α του ν. 4412/2016. </w:t>
      </w:r>
    </w:p>
    <w:p w14:paraId="606AA1A1" w14:textId="77777777" w:rsidR="003D53EB" w:rsidRDefault="00AD0A2F" w:rsidP="003D53EB">
      <w:pPr>
        <w:rPr>
          <w:i/>
          <w:iCs/>
          <w:color w:val="5B9BD5"/>
          <w:spacing w:val="5"/>
          <w:kern w:val="1"/>
          <w:lang w:val="el-GR"/>
        </w:rPr>
      </w:pPr>
      <w:r>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75C783C3" w14:textId="77777777" w:rsidR="003D53EB" w:rsidRDefault="00AD0A2F" w:rsidP="003D5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r w:rsidRPr="00414724">
        <w:rPr>
          <w:b/>
          <w:bCs/>
          <w:lang w:val="el-GR"/>
        </w:rPr>
        <w:t>4.3.3</w:t>
      </w:r>
      <w:r w:rsidRPr="007A78B4">
        <w:rPr>
          <w:b/>
          <w:bCs/>
          <w:i/>
          <w:lang w:val="el-GR"/>
        </w:rPr>
        <w:t xml:space="preserve"> </w:t>
      </w:r>
      <w:r>
        <w:rPr>
          <w:lang w:val="el-GR"/>
        </w:rPr>
        <w:t>ΔΕΝ ΕΦΑΡΜΟΖΕΤΑΙ</w:t>
      </w:r>
    </w:p>
    <w:p w14:paraId="0216CDB9" w14:textId="77777777" w:rsidR="003D53EB" w:rsidRDefault="003D53EB" w:rsidP="003D5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p>
    <w:p w14:paraId="3FDEEBAD" w14:textId="77777777" w:rsidR="003D53EB" w:rsidRPr="00414724" w:rsidRDefault="00AD0A2F" w:rsidP="003D53EB">
      <w:pPr>
        <w:rPr>
          <w:bCs/>
          <w:i/>
          <w:iCs/>
          <w:color w:val="548DD4"/>
          <w:lang w:val="el-GR"/>
        </w:rPr>
      </w:pPr>
      <w:r w:rsidRPr="00D51D2B">
        <w:rPr>
          <w:rStyle w:val="-"/>
          <w:b/>
          <w:color w:val="auto"/>
          <w:lang w:val="el-GR"/>
        </w:rPr>
        <w:t>4.3.</w:t>
      </w:r>
      <w:r>
        <w:rPr>
          <w:rStyle w:val="-"/>
          <w:b/>
          <w:color w:val="auto"/>
          <w:lang w:val="el-GR"/>
        </w:rPr>
        <w:t>4</w:t>
      </w:r>
      <w:r w:rsidRPr="00D51D2B">
        <w:rPr>
          <w:rStyle w:val="-"/>
          <w:b/>
          <w:color w:val="auto"/>
          <w:lang w:val="el-GR"/>
        </w:rPr>
        <w:t>.</w:t>
      </w:r>
      <w:r w:rsidRPr="00D51D2B">
        <w:rPr>
          <w:rStyle w:val="-"/>
          <w:color w:val="auto"/>
          <w:lang w:val="el-GR"/>
        </w:rPr>
        <w:t xml:space="preserve"> </w:t>
      </w:r>
    </w:p>
    <w:p w14:paraId="660431E6" w14:textId="77777777" w:rsidR="003D53EB" w:rsidRPr="00D51D2B" w:rsidRDefault="00AD0A2F" w:rsidP="003D53EB">
      <w:pPr>
        <w:rPr>
          <w:rStyle w:val="-"/>
          <w:color w:val="auto"/>
          <w:lang w:val="el-GR"/>
        </w:rPr>
      </w:pPr>
      <w:r w:rsidRPr="00D51D2B">
        <w:rPr>
          <w:rStyle w:val="-"/>
          <w:color w:val="auto"/>
          <w:lang w:val="el-GR"/>
        </w:rPr>
        <w:t xml:space="preserve">Ο ανάδοχος δεσμεύεται ότι : </w:t>
      </w:r>
    </w:p>
    <w:p w14:paraId="49FB4488" w14:textId="77777777" w:rsidR="003D53EB" w:rsidRPr="00D51D2B" w:rsidRDefault="00AD0A2F" w:rsidP="003D53EB">
      <w:pPr>
        <w:rPr>
          <w:rStyle w:val="-"/>
          <w:color w:val="auto"/>
          <w:lang w:val="el-GR"/>
        </w:rPr>
      </w:pPr>
      <w:r w:rsidRPr="00D51D2B">
        <w:rPr>
          <w:rStyle w:val="-"/>
          <w:color w:val="auto"/>
          <w:lang w:val="el-GR"/>
        </w:rPr>
        <w:lastRenderedPageBreak/>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4780F889" w14:textId="77777777" w:rsidR="003D53EB" w:rsidRPr="00D51D2B" w:rsidRDefault="00AD0A2F" w:rsidP="003D53EB">
      <w:pPr>
        <w:rPr>
          <w:rStyle w:val="-"/>
          <w:color w:val="auto"/>
          <w:lang w:val="el-GR"/>
        </w:rPr>
      </w:pPr>
      <w:r w:rsidRPr="00D51D2B">
        <w:rPr>
          <w:rStyle w:val="-"/>
          <w:color w:val="auto"/>
          <w:lang w:val="el-GR"/>
        </w:rPr>
        <w:t xml:space="preserve">β) ότι θα δηλώσει αμελλητί στην αναθέτουσα αρχή, από τη στιγμή που λάβει γνώση οποιαδήποτε κατάστασης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sidRPr="00D51D2B">
        <w:rPr>
          <w:rStyle w:val="-"/>
          <w:color w:val="auto"/>
          <w:lang w:val="el-GR"/>
        </w:rPr>
        <w:t>ν</w:t>
      </w:r>
      <w:r>
        <w:rPr>
          <w:rStyle w:val="-"/>
          <w:color w:val="auto"/>
          <w:lang w:val="el-GR"/>
        </w:rPr>
        <w:t>ομί</w:t>
      </w:r>
      <w:r w:rsidRPr="00D51D2B">
        <w:rPr>
          <w:rStyle w:val="-"/>
          <w:color w:val="auto"/>
          <w:lang w:val="el-GR"/>
        </w:rPr>
        <w:t>μων</w:t>
      </w:r>
      <w:proofErr w:type="spellEnd"/>
      <w:r w:rsidRPr="00D51D2B">
        <w:rPr>
          <w:rStyle w:val="-"/>
          <w:color w:val="auto"/>
          <w:lang w:val="el-GR"/>
        </w:rPr>
        <w:t xml:space="preserve">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w:t>
      </w:r>
      <w:proofErr w:type="spellStart"/>
      <w:r w:rsidRPr="00D51D2B">
        <w:rPr>
          <w:rStyle w:val="-"/>
          <w:color w:val="auto"/>
          <w:lang w:val="el-GR"/>
        </w:rPr>
        <w:t>καθ’οιονδήποτε</w:t>
      </w:r>
      <w:proofErr w:type="spellEnd"/>
      <w:r w:rsidRPr="00D51D2B">
        <w:rPr>
          <w:rStyle w:val="-"/>
          <w:color w:val="auto"/>
          <w:lang w:val="el-GR"/>
        </w:rPr>
        <w:t xml:space="preserve"> τρόπο στη διαδικασία εκτέλεσης της σύμβασης ή/και μπορούν να επηρεάσουν την έκβαση  και τις απ</w:t>
      </w:r>
      <w:r>
        <w:rPr>
          <w:rStyle w:val="-"/>
          <w:color w:val="auto"/>
          <w:lang w:val="el-GR"/>
        </w:rPr>
        <w:t>ο</w:t>
      </w:r>
      <w:r w:rsidRPr="00D51D2B">
        <w:rPr>
          <w:rStyle w:val="-"/>
          <w:color w:val="auto"/>
          <w:lang w:val="el-GR"/>
        </w:rPr>
        <w:t>φάσεις της αναθ</w:t>
      </w:r>
      <w:r>
        <w:rPr>
          <w:rStyle w:val="-"/>
          <w:color w:val="auto"/>
          <w:lang w:val="el-GR"/>
        </w:rPr>
        <w:t>έ</w:t>
      </w:r>
      <w:r w:rsidRPr="00D51D2B">
        <w:rPr>
          <w:rStyle w:val="-"/>
          <w:color w:val="auto"/>
          <w:lang w:val="el-GR"/>
        </w:rPr>
        <w:t xml:space="preserve">τουσας αρχής περί την εκτέλεσή της, οποτεδήποτε και εάν η κατάσταση αυτή προκύψει κατά τη διάρκεια εκτέλεσης της σύμβασης </w:t>
      </w:r>
      <w:r>
        <w:rPr>
          <w:rStyle w:val="00"/>
          <w:u w:val="single"/>
          <w:lang w:val="el-GR"/>
        </w:rPr>
        <w:footnoteReference w:id="142"/>
      </w:r>
      <w:r w:rsidRPr="00D51D2B">
        <w:rPr>
          <w:rStyle w:val="-"/>
          <w:color w:val="auto"/>
          <w:lang w:val="el-GR"/>
        </w:rPr>
        <w:t xml:space="preserve"> . </w:t>
      </w:r>
    </w:p>
    <w:p w14:paraId="39CB8586" w14:textId="77777777" w:rsidR="003D53EB" w:rsidRDefault="00AD0A2F" w:rsidP="003D53EB">
      <w:pPr>
        <w:rPr>
          <w:bCs/>
          <w:i/>
          <w:iCs/>
          <w:color w:val="548DD4"/>
          <w:lang w:val="el-GR"/>
        </w:rPr>
      </w:pPr>
      <w:r w:rsidRPr="00D51D2B">
        <w:rPr>
          <w:rStyle w:val="-"/>
          <w:color w:val="auto"/>
          <w:lang w:val="el-GR"/>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14:paraId="4FCE32C8" w14:textId="77777777" w:rsidR="003D53EB" w:rsidRDefault="003D53EB" w:rsidP="003D53EB">
      <w:pPr>
        <w:rPr>
          <w:b/>
          <w:lang w:val="el-GR"/>
        </w:rPr>
      </w:pPr>
    </w:p>
    <w:p w14:paraId="347EF8FA" w14:textId="77777777" w:rsidR="003D53EB" w:rsidRDefault="00AD0A2F" w:rsidP="003D53EB">
      <w:pPr>
        <w:pStyle w:val="20"/>
        <w:rPr>
          <w:bCs/>
          <w:lang w:val="el-GR"/>
        </w:rPr>
      </w:pPr>
      <w:bookmarkStart w:id="81" w:name="_Toc167355333"/>
      <w:r>
        <w:rPr>
          <w:lang w:val="el-GR"/>
        </w:rPr>
        <w:t>4.4</w:t>
      </w:r>
      <w:r>
        <w:rPr>
          <w:lang w:val="el-GR"/>
        </w:rPr>
        <w:tab/>
        <w:t>Υπεργολαβία</w:t>
      </w:r>
      <w:bookmarkEnd w:id="81"/>
      <w:r>
        <w:rPr>
          <w:lang w:val="el-GR"/>
        </w:rPr>
        <w:t xml:space="preserve"> </w:t>
      </w:r>
    </w:p>
    <w:p w14:paraId="06224BE4" w14:textId="77777777" w:rsidR="003D53EB" w:rsidRDefault="00AD0A2F" w:rsidP="003D53EB">
      <w:pPr>
        <w:rPr>
          <w:lang w:val="el-GR"/>
        </w:rPr>
      </w:pPr>
      <w:r>
        <w:rPr>
          <w:b/>
          <w:bCs/>
          <w:lang w:val="el-GR"/>
        </w:rPr>
        <w:t xml:space="preserve">4.4.1. </w:t>
      </w:r>
      <w:r>
        <w:rPr>
          <w:lang w:val="el-GR"/>
        </w:rPr>
        <w:t xml:space="preserve">Ο συμβαλλόμενος στη συμφωνία-πλαίσιο/ανάδοχος της εκτελεστικής σύμβασης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6CC61EBA" w14:textId="77777777" w:rsidR="003D53EB" w:rsidRDefault="00AD0A2F" w:rsidP="003D53EB">
      <w:pPr>
        <w:rPr>
          <w:b/>
          <w:bCs/>
          <w:lang w:val="el-GR"/>
        </w:rPr>
      </w:pPr>
      <w:r>
        <w:rPr>
          <w:b/>
          <w:bCs/>
          <w:lang w:val="el-GR"/>
        </w:rPr>
        <w:t xml:space="preserve">4.4.2. </w:t>
      </w:r>
      <w:r>
        <w:rPr>
          <w:lang w:val="el-GR"/>
        </w:rPr>
        <w:t xml:space="preserve">Κατά την υπογραφή της συμφωνίας-πλαίσιο/εκτελεστικής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Pr>
          <w:szCs w:val="22"/>
          <w:lang w:val="el-GR"/>
        </w:rPr>
        <w:t>προσκομίζοντας τα σχετικά συμφωνητικά/δηλώσεις συνεργασίας</w:t>
      </w:r>
      <w:r>
        <w:rPr>
          <w:rFonts w:eastAsia="SimSun"/>
          <w:i/>
          <w:iCs/>
          <w:color w:val="0099FF"/>
          <w:kern w:val="1"/>
          <w:szCs w:val="22"/>
          <w:lang w:val="el-GR" w:bidi="hi-IN"/>
        </w:rPr>
        <w:t>.</w:t>
      </w:r>
      <w:r>
        <w:rPr>
          <w:rStyle w:val="WW-FootnoteReference12"/>
          <w:lang w:val="el-GR"/>
        </w:rPr>
        <w:footnoteReference w:id="143"/>
      </w:r>
      <w:r>
        <w:rPr>
          <w:lang w:val="el-GR"/>
        </w:rP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14:paraId="0795A88E" w14:textId="77777777" w:rsidR="003D53EB" w:rsidRDefault="00AD0A2F" w:rsidP="003D53EB">
      <w:pPr>
        <w:rPr>
          <w:lang w:val="el-GR"/>
        </w:rPr>
      </w:pPr>
      <w:r>
        <w:rPr>
          <w:b/>
          <w:bCs/>
          <w:lang w:val="el-GR"/>
        </w:rPr>
        <w:t>4.4.3.</w:t>
      </w:r>
      <w:r>
        <w:rPr>
          <w:lang w:val="el-GR"/>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w:t>
      </w:r>
      <w:r w:rsidRPr="002E26EC">
        <w:rPr>
          <w:lang w:val="el-GR"/>
        </w:rPr>
        <w:t>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w:t>
      </w:r>
      <w:r w:rsidRPr="00BD537C">
        <w:rPr>
          <w:lang w:val="el-GR"/>
        </w:rPr>
        <w:t>.</w:t>
      </w:r>
      <w:r>
        <w:rPr>
          <w:lang w:val="el-GR"/>
        </w:rPr>
        <w:t xml:space="preserve"> </w:t>
      </w:r>
    </w:p>
    <w:p w14:paraId="1370011E" w14:textId="77777777" w:rsidR="003D53EB" w:rsidRDefault="00AD0A2F" w:rsidP="003D53EB">
      <w:pPr>
        <w:rPr>
          <w:b/>
          <w:bCs/>
          <w:lang w:val="el-GR"/>
        </w:rPr>
      </w:pPr>
      <w:r>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4AE791D9" w14:textId="77777777" w:rsidR="003D53EB" w:rsidRDefault="003D53EB" w:rsidP="003D53EB">
      <w:pPr>
        <w:pStyle w:val="20"/>
        <w:rPr>
          <w:lang w:val="el-GR"/>
        </w:rPr>
      </w:pPr>
    </w:p>
    <w:p w14:paraId="30D30348" w14:textId="77777777" w:rsidR="003D53EB" w:rsidRDefault="00AD0A2F" w:rsidP="003D53EB">
      <w:pPr>
        <w:pStyle w:val="20"/>
        <w:rPr>
          <w:lang w:val="el-GR"/>
        </w:rPr>
      </w:pPr>
      <w:bookmarkStart w:id="82" w:name="_Toc167355334"/>
      <w:r>
        <w:rPr>
          <w:lang w:val="el-GR"/>
        </w:rPr>
        <w:t>4.5</w:t>
      </w:r>
      <w:r>
        <w:rPr>
          <w:lang w:val="el-GR"/>
        </w:rPr>
        <w:tab/>
        <w:t>Τροποποίηση συμφωνίας-πλαίσιο</w:t>
      </w:r>
      <w:r>
        <w:rPr>
          <w:color w:val="FF0000"/>
          <w:lang w:val="el-GR"/>
        </w:rPr>
        <w:t xml:space="preserve"> </w:t>
      </w:r>
      <w:r>
        <w:rPr>
          <w:lang w:val="el-GR"/>
        </w:rPr>
        <w:t>κατά τη διάρκειά της</w:t>
      </w:r>
      <w:bookmarkEnd w:id="82"/>
      <w:r>
        <w:rPr>
          <w:lang w:val="el-GR"/>
        </w:rPr>
        <w:t xml:space="preserve"> </w:t>
      </w:r>
    </w:p>
    <w:p w14:paraId="2A31A5A4" w14:textId="77777777" w:rsidR="003D53EB" w:rsidRDefault="00AD0A2F" w:rsidP="003D53EB">
      <w:pPr>
        <w:rPr>
          <w:i/>
          <w:iCs/>
          <w:color w:val="5B9BD5"/>
          <w:spacing w:val="5"/>
          <w:kern w:val="1"/>
          <w:lang w:val="el-GR"/>
        </w:rPr>
      </w:pPr>
      <w:r>
        <w:rPr>
          <w:lang w:val="el-GR"/>
        </w:rPr>
        <w:t xml:space="preserve">Η συμφωνία-πλαίσιο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του αρμοδίου οργάνου </w:t>
      </w:r>
      <w:r>
        <w:rPr>
          <w:rStyle w:val="WW-FootnoteReference5"/>
          <w:szCs w:val="22"/>
        </w:rPr>
        <w:footnoteReference w:id="144"/>
      </w:r>
      <w:r>
        <w:rPr>
          <w:rStyle w:val="WW-FootnoteReference5"/>
          <w:szCs w:val="22"/>
          <w:lang w:val="el-GR"/>
        </w:rPr>
        <w:t xml:space="preserve">  </w:t>
      </w:r>
      <w:r>
        <w:rPr>
          <w:rStyle w:val="FootnoteReference2"/>
          <w:szCs w:val="22"/>
          <w:lang w:val="el-GR"/>
        </w:rPr>
        <w:footnoteReference w:id="145"/>
      </w:r>
    </w:p>
    <w:p w14:paraId="4DAC5F2A" w14:textId="36786A8F" w:rsidR="003D53EB" w:rsidRPr="00E5181C" w:rsidRDefault="00AD0A2F" w:rsidP="003D53EB">
      <w:pPr>
        <w:rPr>
          <w:b/>
          <w:iCs/>
          <w:spacing w:val="5"/>
          <w:kern w:val="1"/>
          <w:lang w:val="el-GR"/>
        </w:rPr>
      </w:pPr>
      <w:bookmarkStart w:id="83" w:name="_Toc63247943"/>
      <w:bookmarkStart w:id="84" w:name="_Toc63262087"/>
      <w:bookmarkStart w:id="85" w:name="_Toc69385944"/>
      <w:bookmarkStart w:id="86" w:name="_Toc97808732"/>
      <w:bookmarkStart w:id="87" w:name="_Toc97908634"/>
      <w:bookmarkStart w:id="88" w:name="_Toc104477173"/>
      <w:bookmarkStart w:id="89" w:name="_Toc108082880"/>
      <w:bookmarkStart w:id="90" w:name="_Toc108083410"/>
      <w:r w:rsidRPr="0035361B">
        <w:rPr>
          <w:b/>
          <w:iCs/>
          <w:spacing w:val="5"/>
          <w:kern w:val="1"/>
          <w:lang w:val="el-GR"/>
        </w:rPr>
        <w:t>Η Αναθέτουσα Αρχή</w:t>
      </w:r>
      <w:r>
        <w:rPr>
          <w:b/>
          <w:iCs/>
          <w:spacing w:val="5"/>
          <w:kern w:val="1"/>
          <w:lang w:val="el-GR"/>
        </w:rPr>
        <w:t xml:space="preserve"> δύναται κατ’ απόλυτη διακριτική ευχέρεια να αυξήσει την  προμήθεια έως εξαντλήσεως του </w:t>
      </w:r>
      <w:r w:rsidRPr="00A052A3">
        <w:rPr>
          <w:b/>
          <w:iCs/>
          <w:spacing w:val="5"/>
          <w:kern w:val="1"/>
          <w:lang w:val="el-GR"/>
        </w:rPr>
        <w:t>ετήσιου</w:t>
      </w:r>
      <w:r>
        <w:rPr>
          <w:b/>
          <w:iCs/>
          <w:spacing w:val="5"/>
          <w:kern w:val="1"/>
          <w:lang w:val="el-GR"/>
        </w:rPr>
        <w:t xml:space="preserve"> προϋπολογισμού , κατά τα ειδικότερα αναφερόμενα στην παρούσα διακήρυξη και τη σχετική σύμβαση που θα συναφθεί μετά την επιλογή του αναδόχου. </w:t>
      </w:r>
    </w:p>
    <w:bookmarkEnd w:id="83"/>
    <w:bookmarkEnd w:id="84"/>
    <w:bookmarkEnd w:id="85"/>
    <w:bookmarkEnd w:id="86"/>
    <w:bookmarkEnd w:id="87"/>
    <w:bookmarkEnd w:id="88"/>
    <w:bookmarkEnd w:id="89"/>
    <w:bookmarkEnd w:id="90"/>
    <w:p w14:paraId="68CBBF3F" w14:textId="1F53F6A5" w:rsidR="003D53EB" w:rsidRPr="00473479" w:rsidRDefault="00AD0A2F" w:rsidP="003D53EB">
      <w:pPr>
        <w:tabs>
          <w:tab w:val="left" w:pos="426"/>
          <w:tab w:val="left" w:pos="607"/>
        </w:tabs>
        <w:spacing w:before="120"/>
        <w:rPr>
          <w:rFonts w:cs="Tahoma"/>
          <w:b/>
          <w:bCs/>
          <w:szCs w:val="22"/>
          <w:lang w:val="el-GR" w:eastAsia="en-GB"/>
        </w:rPr>
      </w:pPr>
      <w:r w:rsidRPr="00473479">
        <w:rPr>
          <w:rFonts w:cs="Tahoma"/>
          <w:b/>
          <w:bCs/>
          <w:szCs w:val="22"/>
          <w:lang w:val="el-GR"/>
        </w:rPr>
        <w:t>Η τιμή μονάδας των επιπλέον προϊόντων , κατά την άσκηση του ανωτέρω δικαιώματος , θα παραμείνει η ίδια με αυτή της Οικονομικής Προσφοράς του Αναδόχου</w:t>
      </w:r>
    </w:p>
    <w:p w14:paraId="7B7ACDB7" w14:textId="461473ED" w:rsidR="003D53EB" w:rsidRPr="00FF51AF" w:rsidRDefault="00AD0A2F" w:rsidP="003D53EB">
      <w:pPr>
        <w:rPr>
          <w:rFonts w:cs="Tahoma"/>
          <w:b/>
          <w:bCs/>
          <w:szCs w:val="22"/>
          <w:lang w:val="el-GR"/>
        </w:rPr>
      </w:pPr>
      <w:r w:rsidRPr="00473479">
        <w:rPr>
          <w:rFonts w:cs="Tahoma"/>
          <w:b/>
          <w:bCs/>
          <w:szCs w:val="22"/>
          <w:lang w:val="el-GR"/>
        </w:rPr>
        <w:t xml:space="preserve">Ο Ανάδοχος, στην περίπτωση άσκησης του ανωτέρω δικαιώματος εκ μέρους της Αναθέτουσας Αρχής, υποχρεούται στην υλοποίηση της </w:t>
      </w:r>
      <w:r w:rsidR="00F51D04">
        <w:rPr>
          <w:rFonts w:cs="Tahoma"/>
          <w:b/>
          <w:bCs/>
          <w:szCs w:val="22"/>
          <w:lang w:val="el-GR"/>
        </w:rPr>
        <w:t xml:space="preserve">επιπλέον </w:t>
      </w:r>
      <w:r w:rsidRPr="00473479">
        <w:rPr>
          <w:rFonts w:cs="Tahoma"/>
          <w:b/>
          <w:bCs/>
          <w:szCs w:val="22"/>
          <w:lang w:val="el-GR"/>
        </w:rPr>
        <w:t>προμήθειας</w:t>
      </w:r>
      <w:r w:rsidR="00F51D04">
        <w:rPr>
          <w:rFonts w:cs="Tahoma"/>
          <w:b/>
          <w:bCs/>
          <w:szCs w:val="22"/>
          <w:lang w:val="el-GR"/>
        </w:rPr>
        <w:t xml:space="preserve">. </w:t>
      </w:r>
    </w:p>
    <w:p w14:paraId="3132DAE5" w14:textId="77777777" w:rsidR="003D53EB" w:rsidRPr="00AD012A" w:rsidRDefault="00AD0A2F" w:rsidP="003D53EB">
      <w:pPr>
        <w:rPr>
          <w:iCs/>
          <w:spacing w:val="5"/>
          <w:kern w:val="1"/>
          <w:lang w:val="el-GR"/>
        </w:rPr>
      </w:pPr>
      <w:r w:rsidRPr="00507916">
        <w:rPr>
          <w:b/>
          <w:iCs/>
          <w:spacing w:val="5"/>
          <w:kern w:val="1"/>
          <w:lang w:val="el-GR"/>
        </w:rPr>
        <w:t>Σε περίπτωση έκπτωσης αναδόχου της συμφωνίας</w:t>
      </w:r>
      <w:r>
        <w:rPr>
          <w:b/>
          <w:iCs/>
          <w:spacing w:val="5"/>
          <w:kern w:val="1"/>
          <w:lang w:val="el-GR"/>
        </w:rPr>
        <w:t xml:space="preserve"> </w:t>
      </w:r>
      <w:r w:rsidRPr="00507916">
        <w:rPr>
          <w:b/>
          <w:iCs/>
          <w:spacing w:val="5"/>
          <w:kern w:val="1"/>
          <w:lang w:val="el-GR"/>
        </w:rPr>
        <w:t>- πλαίσιο</w:t>
      </w:r>
      <w:r w:rsidRPr="00507916">
        <w:rPr>
          <w:iCs/>
          <w:spacing w:val="5"/>
          <w:kern w:val="1"/>
          <w:lang w:val="el-GR"/>
        </w:rPr>
        <w:t>, σύμφωνα με το άρθρο 203 του ν. 4412/2016 και την παράγραφο 4.7 της παρούσας</w:t>
      </w:r>
      <w:r>
        <w:rPr>
          <w:rStyle w:val="00"/>
          <w:iCs/>
          <w:spacing w:val="5"/>
          <w:kern w:val="1"/>
          <w:lang w:val="el-GR"/>
        </w:rPr>
        <w:footnoteReference w:id="146"/>
      </w:r>
      <w:r w:rsidRPr="00507916">
        <w:rPr>
          <w:iCs/>
          <w:spacing w:val="5"/>
          <w:kern w:val="1"/>
          <w:lang w:val="el-GR"/>
        </w:rPr>
        <w:t xml:space="preserve">, όπως και σε περίπτωση καταγγελίας για όλους λόγους της παραγράφου 4.6, πλην αυτού της περ. (α),  η αναθέτουσα αρχή δύναται να προσκαλέσει </w:t>
      </w:r>
      <w:r w:rsidRPr="00507916">
        <w:rPr>
          <w:lang w:val="el-GR"/>
        </w:rPr>
        <w:t xml:space="preserve">τον επόμενο, κατά σειρά κατάταξης οικονομικό φορέα που συμμετέχει στην παρούσα διαδικασία ανάθεσης και να του προτείνει την ανάθεση της συμφωνίας-πλαίσιο, ανά περίπτωση, με τους ίδιους όρους και προϋποθέσεις και σε τίμημα που δεν θα υπερβαίνει την προσφορά  του έκπτωτου αναδόχου </w:t>
      </w:r>
      <w:r w:rsidRPr="00507916">
        <w:rPr>
          <w:iCs/>
          <w:spacing w:val="5"/>
          <w:kern w:val="1"/>
          <w:lang w:val="el-GR"/>
        </w:rPr>
        <w:t>(ρητή ρήτρα υποκατάστασης)</w:t>
      </w:r>
      <w:r>
        <w:rPr>
          <w:iCs/>
          <w:spacing w:val="5"/>
          <w:kern w:val="1"/>
          <w:vertAlign w:val="superscript"/>
        </w:rPr>
        <w:footnoteReference w:id="147"/>
      </w:r>
      <w:r w:rsidRPr="00507916">
        <w:rPr>
          <w:iCs/>
          <w:spacing w:val="5"/>
          <w:kern w:val="1"/>
          <w:lang w:val="el-GR"/>
        </w:rPr>
        <w:t>.</w:t>
      </w:r>
      <w:r w:rsidRPr="00507916">
        <w:rPr>
          <w:lang w:val="el-GR"/>
        </w:rPr>
        <w:t xml:space="preserve"> </w:t>
      </w:r>
      <w:r w:rsidRPr="00507916">
        <w:rPr>
          <w:iCs/>
          <w:spacing w:val="5"/>
          <w:kern w:val="1"/>
          <w:lang w:val="el-GR"/>
        </w:rPr>
        <w:t>Η συμφωνία- πλαίσιο</w:t>
      </w:r>
      <w:r>
        <w:rPr>
          <w:iCs/>
          <w:spacing w:val="5"/>
          <w:kern w:val="1"/>
          <w:lang w:val="el-GR"/>
        </w:rPr>
        <w:t xml:space="preserve"> </w:t>
      </w:r>
      <w:r w:rsidRPr="00507916">
        <w:rPr>
          <w:iCs/>
          <w:spacing w:val="5"/>
          <w:kern w:val="1"/>
          <w:lang w:val="el-GR"/>
        </w:rPr>
        <w:t xml:space="preserve">ανατίθεται, εφόσον εντός της </w:t>
      </w:r>
      <w:proofErr w:type="spellStart"/>
      <w:r w:rsidRPr="00507916">
        <w:rPr>
          <w:iCs/>
          <w:spacing w:val="5"/>
          <w:kern w:val="1"/>
          <w:lang w:val="el-GR"/>
        </w:rPr>
        <w:t>τεθείσας</w:t>
      </w:r>
      <w:proofErr w:type="spellEnd"/>
      <w:r w:rsidRPr="00507916">
        <w:rPr>
          <w:iCs/>
          <w:spacing w:val="5"/>
          <w:kern w:val="1"/>
          <w:lang w:val="el-GR"/>
        </w:rPr>
        <w:t xml:space="preserve"> προθεσμίας περιέλθει</w:t>
      </w:r>
      <w:r w:rsidRPr="008D31CD">
        <w:rPr>
          <w:iCs/>
          <w:spacing w:val="5"/>
          <w:kern w:val="1"/>
          <w:lang w:val="el-GR"/>
        </w:rPr>
        <w:t xml:space="preserve"> στην αναθέτουσα αρχή έγγραφη και ανεπιφύλακτη αποδοχή της. Η άπρακτη πάροδος της προθεσμίας θεωρείται ως απόρριψη της πρότασης. Αν αυτός δεν δεχθεί την πρόταση σύναψης σύμβασης, η αναθέτουσα αρχή προσκαλεί τον επόμενο υποψήφιο κατά σειρά κατάταξης, ακολουθώντας κατά τα λοιπά την ίδια διαδικασία.</w:t>
      </w:r>
      <w:r w:rsidRPr="00AD012A">
        <w:rPr>
          <w:iCs/>
          <w:spacing w:val="5"/>
          <w:kern w:val="1"/>
          <w:lang w:val="el-GR"/>
        </w:rPr>
        <w:t xml:space="preserve"> </w:t>
      </w:r>
    </w:p>
    <w:p w14:paraId="07044EF3" w14:textId="77777777" w:rsidR="003D53EB" w:rsidRDefault="003D53EB" w:rsidP="003D53EB">
      <w:pPr>
        <w:rPr>
          <w:lang w:val="el-GR"/>
        </w:rPr>
      </w:pPr>
    </w:p>
    <w:p w14:paraId="4B5565E4" w14:textId="77777777" w:rsidR="003D53EB" w:rsidRDefault="00AD0A2F" w:rsidP="003D53EB">
      <w:pPr>
        <w:pStyle w:val="20"/>
        <w:rPr>
          <w:bCs/>
          <w:lang w:val="el-GR"/>
        </w:rPr>
      </w:pPr>
      <w:bookmarkStart w:id="91" w:name="_Toc167355335"/>
      <w:r>
        <w:rPr>
          <w:lang w:val="el-GR"/>
        </w:rPr>
        <w:t>4.6</w:t>
      </w:r>
      <w:r>
        <w:rPr>
          <w:lang w:val="el-GR"/>
        </w:rPr>
        <w:tab/>
        <w:t>Δικαίωμα μονομερούς λύσης της συμφωνίας-πλαίσιο</w:t>
      </w:r>
      <w:r>
        <w:rPr>
          <w:rStyle w:val="WW-FootnoteReference12"/>
          <w:lang w:val="el-GR"/>
        </w:rPr>
        <w:footnoteReference w:id="148"/>
      </w:r>
      <w:bookmarkEnd w:id="91"/>
      <w:r>
        <w:rPr>
          <w:lang w:val="el-GR"/>
        </w:rPr>
        <w:t xml:space="preserve"> </w:t>
      </w:r>
    </w:p>
    <w:p w14:paraId="2632BCB6" w14:textId="77777777" w:rsidR="003D53EB" w:rsidRDefault="00AD0A2F" w:rsidP="003D53EB">
      <w:pPr>
        <w:rPr>
          <w:lang w:val="el-GR"/>
        </w:rPr>
      </w:pPr>
      <w:r>
        <w:rPr>
          <w:b/>
          <w:bCs/>
          <w:lang w:val="el-GR"/>
        </w:rPr>
        <w:t>4.6.1.</w:t>
      </w:r>
      <w:r>
        <w:rPr>
          <w:lang w:val="el-GR"/>
        </w:rPr>
        <w:t xml:space="preserve"> Η αναθέτουσα αρχή μπορεί, με τις προϋποθέσεις που ορίζουν οι κείμενες διατάξεις, να καταγγείλει τη συμφωνία-πλαίσιο κατά τη διάρκεια της εκτέλεσής της, εφόσον:</w:t>
      </w:r>
    </w:p>
    <w:p w14:paraId="037E66A4" w14:textId="77777777" w:rsidR="003D53EB" w:rsidRDefault="00AD0A2F" w:rsidP="003D53EB">
      <w:pPr>
        <w:rPr>
          <w:lang w:val="el-GR"/>
        </w:rPr>
      </w:pPr>
      <w:r>
        <w:rPr>
          <w:lang w:val="el-GR"/>
        </w:rPr>
        <w:t xml:space="preserve">α) η συμφωνία-πλαίσιο έχει υποστεί ουσιώδη τροποποίηση, κατά την έννοια της παρ. 4 του άρθρου 132 του ν. 4412/2016, που θα απαιτούσε νέα διαδικασία σύναψης συμφωνίας-πλαίσιο </w:t>
      </w:r>
    </w:p>
    <w:p w14:paraId="233450DC" w14:textId="77777777" w:rsidR="003D53EB" w:rsidRDefault="00AD0A2F" w:rsidP="003D53EB">
      <w:pPr>
        <w:rPr>
          <w:szCs w:val="22"/>
          <w:lang w:val="el-GR"/>
        </w:rPr>
      </w:pPr>
      <w:r>
        <w:rPr>
          <w:lang w:val="el-GR"/>
        </w:rPr>
        <w:lastRenderedPageBreak/>
        <w:t>β) ο ανάδοχος, κατά το χρόνο της ανάθεσης της συμφωνίας-πλαίσιο, τελούσε σε μια από τις καταστάσεις που αναφέρονται στην παράγραφο 2.2.3.1 και, ως εκ τούτου, θα έπρεπε να έχει αποκλειστεί από τη διαδικασία σύναψης της συμφωνίας -πλαίσιο,</w:t>
      </w:r>
    </w:p>
    <w:p w14:paraId="290ED300" w14:textId="77777777" w:rsidR="003D53EB" w:rsidRDefault="00AD0A2F" w:rsidP="003D53EB">
      <w:pPr>
        <w:rPr>
          <w:szCs w:val="22"/>
          <w:lang w:val="el-GR"/>
        </w:rPr>
      </w:pPr>
      <w:r>
        <w:rPr>
          <w:szCs w:val="22"/>
          <w:lang w:val="el-GR"/>
        </w:rPr>
        <w:t>γ) η συμφωνία-πλαίσιο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38C180FD" w14:textId="77777777" w:rsidR="003D53EB" w:rsidRPr="0035361B" w:rsidRDefault="00AD0A2F" w:rsidP="003D53EB">
      <w:pPr>
        <w:rPr>
          <w:iCs/>
          <w:spacing w:val="5"/>
          <w:kern w:val="1"/>
          <w:lang w:val="el-GR"/>
        </w:rPr>
      </w:pPr>
      <w:r w:rsidRPr="0035361B">
        <w:rPr>
          <w:iCs/>
          <w:spacing w:val="5"/>
          <w:kern w:val="1"/>
          <w:lang w:val="el-GR"/>
        </w:rPr>
        <w:t>δ) ο ανάδοχος καταδικαστεί αμετάκλητα, κατά τη διάρκεια εκτέλεσης της συμφωνίας-πλαίσιο, για ένα από τα αδικήματα που αναφέρονται στην παρ. 2.2.3.1 της παρούσας ,</w:t>
      </w:r>
    </w:p>
    <w:p w14:paraId="727E4984" w14:textId="77777777" w:rsidR="003D53EB" w:rsidRPr="00D96451" w:rsidRDefault="00AD0A2F" w:rsidP="003D53EB">
      <w:pPr>
        <w:rPr>
          <w:szCs w:val="22"/>
          <w:lang w:val="el-GR"/>
        </w:rPr>
      </w:pPr>
      <w:r w:rsidRPr="0035361B">
        <w:rPr>
          <w:iCs/>
          <w:spacing w:val="5"/>
          <w:kern w:val="1"/>
          <w:lang w:val="el-GR"/>
        </w:rPr>
        <w:t xml:space="preserve">ε) </w:t>
      </w:r>
      <w:r w:rsidRPr="003D03CA">
        <w:rPr>
          <w:lang w:val="el-GR"/>
        </w:rPr>
        <w:t>ο</w:t>
      </w:r>
      <w:r w:rsidRPr="001B5915">
        <w:rPr>
          <w:lang w:val="el-GR"/>
        </w:rPr>
        <w:t xml:space="preserve"> 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w:t>
      </w:r>
      <w:proofErr w:type="spellStart"/>
      <w:r w:rsidRPr="001B5915">
        <w:rPr>
          <w:lang w:val="el-GR"/>
        </w:rPr>
        <w:t>προκύπτουσα</w:t>
      </w:r>
      <w:proofErr w:type="spellEnd"/>
      <w:r w:rsidRPr="001B5915">
        <w:rPr>
          <w:lang w:val="el-GR"/>
        </w:rPr>
        <w:t xml:space="preserve"> από παρόμοια διαδικασία, προβλεπόμενη σε εθνικές διατάξεις νόμου. </w:t>
      </w:r>
    </w:p>
    <w:p w14:paraId="71D74476" w14:textId="77777777" w:rsidR="003D53EB" w:rsidRPr="00D96451" w:rsidRDefault="00AD0A2F" w:rsidP="003D53EB">
      <w:pPr>
        <w:rPr>
          <w:szCs w:val="22"/>
          <w:lang w:val="el-GR"/>
        </w:rPr>
      </w:pPr>
      <w:r w:rsidRPr="002E26EC">
        <w:rPr>
          <w:szCs w:val="22"/>
          <w:lang w:val="el-GR"/>
        </w:rPr>
        <w:t>Η αναθέτουσα αρχή μπορεί να μην καταγγείλει τη συμφωνία πλαίσιο,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Pr="00D96451">
        <w:rPr>
          <w:szCs w:val="22"/>
          <w:lang w:val="el-GR"/>
        </w:rPr>
        <w:t xml:space="preserve"> </w:t>
      </w:r>
    </w:p>
    <w:p w14:paraId="6A6A5847" w14:textId="77777777" w:rsidR="003D53EB" w:rsidRDefault="003D53EB" w:rsidP="003D53EB">
      <w:pPr>
        <w:rPr>
          <w:lang w:val="el-GR"/>
        </w:rPr>
      </w:pPr>
    </w:p>
    <w:p w14:paraId="0CC98DEA" w14:textId="77777777" w:rsidR="003D53EB" w:rsidRPr="00816AB3" w:rsidRDefault="00AD0A2F" w:rsidP="003D53EB">
      <w:pPr>
        <w:pStyle w:val="20"/>
        <w:rPr>
          <w:highlight w:val="yellow"/>
          <w:lang w:val="el-GR"/>
        </w:rPr>
      </w:pPr>
      <w:bookmarkStart w:id="92" w:name="_Toc167355336"/>
      <w:r>
        <w:rPr>
          <w:lang w:val="el-GR"/>
        </w:rPr>
        <w:t>4.7</w:t>
      </w:r>
      <w:r>
        <w:rPr>
          <w:lang w:val="el-GR"/>
        </w:rPr>
        <w:tab/>
      </w:r>
      <w:r w:rsidRPr="00414724">
        <w:rPr>
          <w:lang w:val="el-GR"/>
        </w:rPr>
        <w:t>Κήρυξη οικονομικού φορέα εκπτώτου από τη συμφωνία-πλαίσιο</w:t>
      </w:r>
      <w:bookmarkEnd w:id="92"/>
      <w:r w:rsidRPr="00414724">
        <w:rPr>
          <w:lang w:val="el-GR"/>
        </w:rPr>
        <w:t xml:space="preserve"> </w:t>
      </w:r>
    </w:p>
    <w:p w14:paraId="2B55EFA0" w14:textId="77777777" w:rsidR="003D53EB" w:rsidRPr="00414724" w:rsidRDefault="00AD0A2F" w:rsidP="003D53EB">
      <w:pPr>
        <w:suppressAutoHyphens w:val="0"/>
        <w:autoSpaceDE w:val="0"/>
        <w:rPr>
          <w:lang w:val="el-GR"/>
        </w:rPr>
      </w:pPr>
      <w:r w:rsidRPr="00414724">
        <w:rPr>
          <w:lang w:val="el-GR"/>
        </w:rPr>
        <w:t>Ο ανάδοχος κηρύσσεται υποχρεωτικά έκπτωτος</w:t>
      </w:r>
      <w:r>
        <w:rPr>
          <w:rStyle w:val="WW-FootnoteReference14"/>
          <w:lang w:val="el-GR"/>
        </w:rPr>
        <w:footnoteReference w:id="149"/>
      </w:r>
      <w:r w:rsidRPr="00414724">
        <w:rPr>
          <w:lang w:val="el-GR"/>
        </w:rPr>
        <w:t xml:space="preserve">  από τη συμφωνία-πλαίσιο και από κάθε δικαίωμα που απορρέει από αυτήν, με απόφαση της αναθέτουσας αρχής, ύστερα από γνωμοδότηση του αρμόδιου συλλογικού οργάνου, ήτοι της Επιτροπής Παρακολούθησης και Παραλαβής, στις ακόλουθες περιπτώσεις: </w:t>
      </w:r>
    </w:p>
    <w:p w14:paraId="1AD687A6" w14:textId="77777777" w:rsidR="003D53EB" w:rsidRDefault="00AD0A2F" w:rsidP="003D53EB">
      <w:pPr>
        <w:suppressAutoHyphens w:val="0"/>
        <w:autoSpaceDE w:val="0"/>
        <w:rPr>
          <w:highlight w:val="yellow"/>
          <w:lang w:val="el-GR"/>
        </w:rPr>
      </w:pPr>
      <w:r w:rsidRPr="00414724">
        <w:rPr>
          <w:lang w:val="el-GR"/>
        </w:rPr>
        <w:t xml:space="preserve">α) </w:t>
      </w:r>
      <w:r w:rsidRPr="00FD11A5">
        <w:rPr>
          <w:lang w:val="el-GR"/>
        </w:rPr>
        <w:t xml:space="preserve">αν </w:t>
      </w:r>
      <w:r w:rsidRPr="00414724">
        <w:rPr>
          <w:lang w:val="el-GR"/>
        </w:rPr>
        <w:t xml:space="preserve">δεν προσέλθει να υπογράψει το συμφωνητικό της εκτελεστικής σύμβασης εντός της </w:t>
      </w:r>
      <w:proofErr w:type="spellStart"/>
      <w:r w:rsidRPr="00414724">
        <w:rPr>
          <w:lang w:val="el-GR"/>
        </w:rPr>
        <w:t>τεθείσας</w:t>
      </w:r>
      <w:proofErr w:type="spellEnd"/>
      <w:r w:rsidRPr="00414724">
        <w:rPr>
          <w:lang w:val="el-GR"/>
        </w:rPr>
        <w:t xml:space="preserve"> προθεσμίας</w:t>
      </w:r>
      <w:r>
        <w:rPr>
          <w:lang w:val="el-GR"/>
        </w:rPr>
        <w:t>.</w:t>
      </w:r>
      <w:r>
        <w:rPr>
          <w:rStyle w:val="ab"/>
          <w:lang w:val="el-GR"/>
        </w:rPr>
        <w:footnoteReference w:id="150"/>
      </w:r>
      <w:r w:rsidRPr="00816AB3">
        <w:rPr>
          <w:highlight w:val="yellow"/>
          <w:lang w:val="el-GR"/>
        </w:rPr>
        <w:t xml:space="preserve"> </w:t>
      </w:r>
    </w:p>
    <w:p w14:paraId="331E9976" w14:textId="77777777" w:rsidR="003D53EB" w:rsidRPr="00526E61" w:rsidRDefault="00AD0A2F" w:rsidP="003D53EB">
      <w:pPr>
        <w:suppressAutoHyphens w:val="0"/>
        <w:autoSpaceDE w:val="0"/>
        <w:rPr>
          <w:lang w:val="el-GR"/>
        </w:rPr>
      </w:pPr>
      <w:r w:rsidRPr="00414724">
        <w:rPr>
          <w:lang w:val="el-GR"/>
        </w:rPr>
        <w:t xml:space="preserve">β) </w:t>
      </w:r>
      <w:r w:rsidRPr="0035361B">
        <w:rPr>
          <w:lang w:val="el-GR"/>
        </w:rPr>
        <w:t xml:space="preserve">αν </w:t>
      </w:r>
      <w:r w:rsidRPr="003D03CA">
        <w:rPr>
          <w:lang w:val="el-GR"/>
        </w:rPr>
        <w:t>δεν καταθέσει προσφορά σε νέο διαγωνισμό για τη σ</w:t>
      </w:r>
      <w:r w:rsidRPr="001936E3">
        <w:rPr>
          <w:lang w:val="el-GR"/>
        </w:rPr>
        <w:t>ύναψη της συμφωνίας- πλαίσιο</w:t>
      </w:r>
      <w:r w:rsidRPr="001303E4">
        <w:rPr>
          <w:lang w:val="el-GR"/>
        </w:rPr>
        <w:t>,</w:t>
      </w:r>
      <w:r w:rsidRPr="00373881">
        <w:rPr>
          <w:lang w:val="el-GR"/>
        </w:rPr>
        <w:t xml:space="preserve"> μετά από σχετική πρόσκληση της αναθέτουσας αρχής</w:t>
      </w:r>
      <w:r w:rsidRPr="0035361B">
        <w:rPr>
          <w:lang w:val="el-GR"/>
        </w:rPr>
        <w:t>.</w:t>
      </w:r>
    </w:p>
    <w:p w14:paraId="37F21983" w14:textId="77777777" w:rsidR="003D53EB" w:rsidRDefault="00AD0A2F" w:rsidP="003D53EB">
      <w:pPr>
        <w:suppressAutoHyphens w:val="0"/>
        <w:autoSpaceDE w:val="0"/>
        <w:rPr>
          <w:lang w:val="el-GR"/>
        </w:rPr>
      </w:pPr>
      <w:r w:rsidRPr="00507916">
        <w:rPr>
          <w:lang w:val="el-GR"/>
        </w:rPr>
        <w:t>γ) κηρυχθεί έκπτωτος από εκτελεστική σύμβαση που βασίζεται σε συμφωνία-πλαίσιο.</w:t>
      </w:r>
      <w:r>
        <w:rPr>
          <w:lang w:val="el-GR"/>
        </w:rPr>
        <w:t xml:space="preserve"> </w:t>
      </w:r>
    </w:p>
    <w:p w14:paraId="5DC981AB" w14:textId="77777777" w:rsidR="003D53EB" w:rsidRPr="00414724" w:rsidRDefault="00AD0A2F" w:rsidP="003D53EB">
      <w:pPr>
        <w:suppressAutoHyphens w:val="0"/>
        <w:autoSpaceDE w:val="0"/>
        <w:rPr>
          <w:lang w:val="el-GR"/>
        </w:rPr>
      </w:pPr>
      <w:r w:rsidRPr="00414724">
        <w:rPr>
          <w:lang w:val="el-GR"/>
        </w:rPr>
        <w:t xml:space="preserve">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περί αποκλεισμού οικονομικού φορέα από δημόσιες συμβάσεις. </w:t>
      </w:r>
    </w:p>
    <w:p w14:paraId="1680571D" w14:textId="77777777" w:rsidR="003D53EB" w:rsidRPr="006D608D" w:rsidRDefault="00AD0A2F" w:rsidP="003D53EB">
      <w:pPr>
        <w:suppressAutoHyphens w:val="0"/>
        <w:autoSpaceDE w:val="0"/>
        <w:rPr>
          <w:lang w:val="el-GR"/>
        </w:rPr>
      </w:pPr>
      <w:r w:rsidRPr="00414724">
        <w:rPr>
          <w:lang w:val="el-GR"/>
        </w:rPr>
        <w:t>Ο ανάδοχος δεν κηρύσσεται έκπτωτος για λόγους που</w:t>
      </w:r>
      <w:r>
        <w:rPr>
          <w:lang w:val="el-GR"/>
        </w:rPr>
        <w:t xml:space="preserve"> οφείλονται</w:t>
      </w:r>
      <w:r w:rsidRPr="00414724">
        <w:rPr>
          <w:lang w:val="el-GR"/>
        </w:rPr>
        <w:t xml:space="preserve"> σε υπαιτιότητα της Αναθέτουσας Αρχής</w:t>
      </w:r>
      <w:r>
        <w:rPr>
          <w:lang w:val="el-GR"/>
        </w:rPr>
        <w:t xml:space="preserve">, </w:t>
      </w:r>
      <w:r w:rsidRPr="006D608D">
        <w:rPr>
          <w:lang w:val="el-GR"/>
        </w:rPr>
        <w:t>ή</w:t>
      </w:r>
      <w:r>
        <w:rPr>
          <w:lang w:val="el-GR"/>
        </w:rPr>
        <w:t xml:space="preserve"> </w:t>
      </w:r>
      <w:r w:rsidRPr="006D608D">
        <w:rPr>
          <w:lang w:val="el-GR"/>
        </w:rPr>
        <w:t xml:space="preserve">αν συντρέχουν λόγοι ανωτέρας βίας. </w:t>
      </w:r>
    </w:p>
    <w:p w14:paraId="549AACC8" w14:textId="77777777" w:rsidR="003D53EB" w:rsidRDefault="00AD0A2F" w:rsidP="003D53EB">
      <w:pPr>
        <w:suppressAutoHyphens w:val="0"/>
        <w:autoSpaceDE w:val="0"/>
        <w:rPr>
          <w:lang w:val="el-GR"/>
        </w:rPr>
      </w:pPr>
      <w:r w:rsidRPr="006D608D">
        <w:rPr>
          <w:lang w:val="el-GR"/>
        </w:rPr>
        <w:t>Στον οικονομικό φορέα, που κηρύσσεται έκπτωτος από τη συμφωνία-πλαίσιο, επιβάλλεται ολική κατάπτωση της εγγύησης καλής εκτέλεσης της συμφωνίας-πλαίσιο, με απόφαση του αποφαινόμενου οργάνου, ύστερα από γνωμοδότηση του αρμόδιου οργάνου, το οποίο υποχρεωτικά καλεί τον ενδιαφερόμενο προς παροχή εξηγήσεων.</w:t>
      </w:r>
    </w:p>
    <w:p w14:paraId="4CE345CE" w14:textId="77777777" w:rsidR="003D53EB" w:rsidRPr="006D608D" w:rsidRDefault="003D53EB" w:rsidP="003D53EB">
      <w:pPr>
        <w:suppressAutoHyphens w:val="0"/>
        <w:autoSpaceDE w:val="0"/>
        <w:rPr>
          <w:lang w:val="el-GR"/>
        </w:rPr>
      </w:pPr>
    </w:p>
    <w:p w14:paraId="45F9BECF" w14:textId="77777777" w:rsidR="003D53EB" w:rsidRDefault="00AD0A2F" w:rsidP="003D53EB">
      <w:pPr>
        <w:pStyle w:val="10"/>
        <w:rPr>
          <w:lang w:val="el-GR"/>
        </w:rPr>
      </w:pPr>
      <w:bookmarkStart w:id="93" w:name="_Toc167355337"/>
      <w:r>
        <w:rPr>
          <w:lang w:val="el-GR"/>
        </w:rPr>
        <w:lastRenderedPageBreak/>
        <w:t>5.</w:t>
      </w:r>
      <w:r>
        <w:rPr>
          <w:lang w:val="el-GR"/>
        </w:rPr>
        <w:tab/>
        <w:t>ΕΙΔΙΚΟΙ ΟΡΟΙ ΕΚΤΕΛΕΣΗΣ ΕΚΤΕΛΕΣΤΙΚΩΝ ΣΥΜΒΑΣΕΩΝ</w:t>
      </w:r>
      <w:bookmarkEnd w:id="93"/>
      <w:r>
        <w:rPr>
          <w:lang w:val="el-GR"/>
        </w:rPr>
        <w:t xml:space="preserve"> </w:t>
      </w:r>
    </w:p>
    <w:p w14:paraId="1919F646" w14:textId="77777777" w:rsidR="003D53EB" w:rsidRDefault="00AD0A2F" w:rsidP="003D53EB">
      <w:pPr>
        <w:pStyle w:val="20"/>
        <w:rPr>
          <w:bCs/>
          <w:lang w:val="el-GR"/>
        </w:rPr>
      </w:pPr>
      <w:bookmarkStart w:id="94" w:name="_Toc167355338"/>
      <w:r>
        <w:rPr>
          <w:lang w:val="el-GR"/>
        </w:rPr>
        <w:t>5.1</w:t>
      </w:r>
      <w:r>
        <w:rPr>
          <w:lang w:val="el-GR"/>
        </w:rPr>
        <w:tab/>
        <w:t>Τρόπος πληρωμής</w:t>
      </w:r>
      <w:bookmarkEnd w:id="94"/>
      <w:r>
        <w:rPr>
          <w:lang w:val="el-GR"/>
        </w:rPr>
        <w:t xml:space="preserve"> </w:t>
      </w:r>
    </w:p>
    <w:p w14:paraId="1409A490" w14:textId="77777777" w:rsidR="003D53EB" w:rsidRDefault="00AD0A2F" w:rsidP="003D53EB">
      <w:pPr>
        <w:rPr>
          <w:b/>
          <w:lang w:val="el-GR"/>
        </w:rPr>
      </w:pPr>
      <w:r>
        <w:rPr>
          <w:b/>
          <w:bCs/>
          <w:lang w:val="el-GR"/>
        </w:rPr>
        <w:t>5.1.1.</w:t>
      </w:r>
      <w:r>
        <w:rPr>
          <w:lang w:val="el-GR"/>
        </w:rPr>
        <w:t xml:space="preserve"> Η πληρωμή του αναδόχου θα πραγματοποιηθεί με τον πιο κάτω τρόπο </w:t>
      </w:r>
      <w:r>
        <w:rPr>
          <w:b/>
          <w:lang w:val="el-GR"/>
        </w:rPr>
        <w:t xml:space="preserve">: </w:t>
      </w:r>
    </w:p>
    <w:p w14:paraId="50FAE694" w14:textId="77777777" w:rsidR="003D53EB" w:rsidRDefault="00AD0A2F" w:rsidP="003D53EB">
      <w:pPr>
        <w:rPr>
          <w:i/>
          <w:iCs/>
          <w:color w:val="5B9BD5"/>
          <w:spacing w:val="5"/>
          <w:kern w:val="1"/>
          <w:lang w:val="el-GR"/>
        </w:rPr>
      </w:pPr>
      <w:r>
        <w:rPr>
          <w:b/>
          <w:lang w:val="el-GR"/>
        </w:rPr>
        <w:t>α)</w:t>
      </w:r>
      <w:r>
        <w:rPr>
          <w:lang w:val="el-GR"/>
        </w:rPr>
        <w:t xml:space="preserve"> Το </w:t>
      </w:r>
      <w:r>
        <w:rPr>
          <w:b/>
          <w:lang w:val="el-GR"/>
        </w:rPr>
        <w:t>100%</w:t>
      </w:r>
      <w:r>
        <w:rPr>
          <w:lang w:val="el-GR"/>
        </w:rPr>
        <w:t xml:space="preserve"> της συμβατικής αξίας </w:t>
      </w:r>
      <w:r w:rsidR="00A052A3">
        <w:rPr>
          <w:lang w:val="el-GR"/>
        </w:rPr>
        <w:t xml:space="preserve">εντός τριάντα (30) ημερών </w:t>
      </w:r>
      <w:r>
        <w:rPr>
          <w:lang w:val="el-GR"/>
        </w:rPr>
        <w:t xml:space="preserve">μετά την οριστική </w:t>
      </w:r>
      <w:r w:rsidR="00A052A3">
        <w:rPr>
          <w:lang w:val="el-GR"/>
        </w:rPr>
        <w:t>ποσοτική</w:t>
      </w:r>
      <w:r w:rsidR="0028127D">
        <w:rPr>
          <w:lang w:val="el-GR"/>
        </w:rPr>
        <w:t>-</w:t>
      </w:r>
      <w:r w:rsidR="00A052A3">
        <w:rPr>
          <w:lang w:val="el-GR"/>
        </w:rPr>
        <w:t xml:space="preserve">ποιοτική </w:t>
      </w:r>
      <w:r>
        <w:rPr>
          <w:lang w:val="el-GR"/>
        </w:rPr>
        <w:t xml:space="preserve">παραλαβή </w:t>
      </w:r>
      <w:r w:rsidR="0028127D" w:rsidRPr="0044695E">
        <w:rPr>
          <w:lang w:val="el-GR"/>
        </w:rPr>
        <w:t>και εγκατάσταση</w:t>
      </w:r>
      <w:r w:rsidR="0028127D">
        <w:rPr>
          <w:lang w:val="el-GR"/>
        </w:rPr>
        <w:t xml:space="preserve"> </w:t>
      </w:r>
      <w:r>
        <w:rPr>
          <w:lang w:val="el-GR"/>
        </w:rPr>
        <w:t>των υλικών</w:t>
      </w:r>
      <w:r>
        <w:rPr>
          <w:b/>
          <w:lang w:val="el-GR"/>
        </w:rPr>
        <w:t xml:space="preserve"> </w:t>
      </w:r>
      <w:bookmarkStart w:id="95" w:name="_Hlk42687300"/>
      <w:r w:rsidRPr="00AC5EDF">
        <w:rPr>
          <w:rFonts w:cs="Tahoma"/>
          <w:szCs w:val="22"/>
          <w:lang w:val="el-GR"/>
        </w:rPr>
        <w:t>κάθε εκτελεστικής σύμβασης</w:t>
      </w:r>
      <w:bookmarkEnd w:id="95"/>
      <w:r w:rsidRPr="00AC5EDF">
        <w:rPr>
          <w:rFonts w:cs="Tahoma"/>
          <w:b/>
          <w:szCs w:val="22"/>
          <w:u w:val="single"/>
          <w:lang w:val="el-GR"/>
        </w:rPr>
        <w:t>.</w:t>
      </w:r>
      <w:r>
        <w:rPr>
          <w:i/>
          <w:iCs/>
          <w:color w:val="5B9BD5"/>
          <w:spacing w:val="5"/>
          <w:kern w:val="1"/>
          <w:lang w:val="el-GR"/>
        </w:rPr>
        <w:t xml:space="preserve"> </w:t>
      </w:r>
    </w:p>
    <w:p w14:paraId="446C936F" w14:textId="77777777" w:rsidR="003D53EB" w:rsidRDefault="00AD0A2F" w:rsidP="003D53EB">
      <w:pPr>
        <w:rPr>
          <w:b/>
          <w:bCs/>
          <w:lang w:val="el-GR"/>
        </w:rPr>
      </w:pPr>
      <w:r>
        <w:rPr>
          <w:lang w:val="el-GR"/>
        </w:rPr>
        <w:t xml:space="preserve">Η πληρωμή του συμβατικού τιμήματος θα γίνεται με την προσκόμιση των </w:t>
      </w:r>
      <w:proofErr w:type="spellStart"/>
      <w:r>
        <w:rPr>
          <w:lang w:val="el-GR"/>
        </w:rPr>
        <w:t>νομίμων</w:t>
      </w:r>
      <w:proofErr w:type="spellEnd"/>
      <w:r>
        <w:rPr>
          <w:lang w:val="el-GR"/>
        </w:rPr>
        <w:t xml:space="preserve"> παραστατικών και δικαιολογητικών που προβλέπονται από τις διατάξεις του άρθρου 200 παρ. 4 του ν. 4412/2016</w:t>
      </w:r>
      <w:r>
        <w:rPr>
          <w:rStyle w:val="WW-FootnoteReference17"/>
          <w:lang w:val="el-GR"/>
        </w:rPr>
        <w:footnoteReference w:id="151"/>
      </w:r>
      <w:r>
        <w:rPr>
          <w:lang w:val="el-GR"/>
        </w:rPr>
        <w:t>,, καθώς και κάθε άλλου δικαιολογητικού που τυχόν ήθελε ζητηθεί από τις αρμόδιες υπηρεσίες που διενεργούν τον έλεγχο και την πληρωμή.</w:t>
      </w:r>
      <w:r>
        <w:rPr>
          <w:color w:val="FFFF00"/>
          <w:lang w:val="el-GR"/>
        </w:rPr>
        <w:t xml:space="preserve"> </w:t>
      </w:r>
    </w:p>
    <w:p w14:paraId="1460D0BC" w14:textId="77777777" w:rsidR="00A052A3" w:rsidRDefault="00AD0A2F" w:rsidP="00A052A3">
      <w:pPr>
        <w:rPr>
          <w:lang w:val="el-GR"/>
        </w:rPr>
      </w:pPr>
      <w:r>
        <w:rPr>
          <w:b/>
          <w:bCs/>
          <w:lang w:val="el-GR"/>
        </w:rPr>
        <w:t>5.1.2.</w:t>
      </w:r>
      <w:r>
        <w:rPr>
          <w:lang w:val="el-GR"/>
        </w:rPr>
        <w:t xml:space="preserve"> </w:t>
      </w:r>
      <w:proofErr w:type="spellStart"/>
      <w:r w:rsidRPr="00526242">
        <w:rPr>
          <w:lang w:val="el-GR"/>
        </w:rPr>
        <w:t>Toν</w:t>
      </w:r>
      <w:proofErr w:type="spellEnd"/>
      <w:r w:rsidRPr="00526242">
        <w:rPr>
          <w:lang w:val="el-GR"/>
        </w:rPr>
        <w:t xml:space="preserve">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w:t>
      </w:r>
      <w:r>
        <w:rPr>
          <w:lang w:val="el-GR"/>
        </w:rPr>
        <w:t xml:space="preserve">Ιδίως </w:t>
      </w:r>
      <w:proofErr w:type="spellStart"/>
      <w:r>
        <w:rPr>
          <w:lang w:val="el-GR"/>
        </w:rPr>
        <w:t>βαρύνεται</w:t>
      </w:r>
      <w:proofErr w:type="spellEnd"/>
      <w:r>
        <w:rPr>
          <w:lang w:val="el-GR"/>
        </w:rPr>
        <w:t xml:space="preserve"> </w:t>
      </w:r>
      <w:r>
        <w:rPr>
          <w:lang w:val="el-GR" w:eastAsia="el-GR"/>
        </w:rPr>
        <w:t xml:space="preserve">με τις </w:t>
      </w:r>
      <w:r>
        <w:rPr>
          <w:lang w:val="el-GR"/>
        </w:rPr>
        <w:t>ακόλουθες κρατήσεις:</w:t>
      </w:r>
      <w:r>
        <w:rPr>
          <w:i/>
          <w:iCs/>
          <w:color w:val="5B9BD5"/>
          <w:spacing w:val="5"/>
          <w:kern w:val="1"/>
          <w:lang w:val="el-GR"/>
        </w:rPr>
        <w:t xml:space="preserve"> </w:t>
      </w:r>
    </w:p>
    <w:p w14:paraId="613473BE" w14:textId="77777777" w:rsidR="00A052A3" w:rsidRDefault="00AD0A2F" w:rsidP="00A052A3">
      <w:pPr>
        <w:rPr>
          <w:lang w:val="el-GR"/>
        </w:rPr>
      </w:pPr>
      <w:r>
        <w:rPr>
          <w:lang w:val="el-GR"/>
        </w:rPr>
        <w:t>α) Κράτηση 0,1%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w:t>
      </w:r>
    </w:p>
    <w:p w14:paraId="75D36989" w14:textId="19B0253D" w:rsidR="003D53EB" w:rsidRPr="00FF51AF" w:rsidRDefault="00AD0A2F" w:rsidP="003D53EB">
      <w:pPr>
        <w:rPr>
          <w:lang w:val="el-GR"/>
        </w:rPr>
      </w:pPr>
      <w:r>
        <w:rPr>
          <w:lang w:val="el-GR"/>
        </w:rPr>
        <w:t xml:space="preserve">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w:t>
      </w:r>
      <w:proofErr w:type="spellStart"/>
      <w:r>
        <w:rPr>
          <w:lang w:val="el-GR"/>
        </w:rPr>
        <w:t>παρακρατείται</w:t>
      </w:r>
      <w:proofErr w:type="spellEnd"/>
      <w:r>
        <w:rPr>
          <w:lang w:val="el-GR"/>
        </w:rPr>
        <w:t xml:space="preserve">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r>
        <w:rPr>
          <w:rStyle w:val="WW-FootnoteReference12"/>
          <w:lang w:val="el-GR"/>
        </w:rPr>
        <w:footnoteReference w:id="152"/>
      </w:r>
    </w:p>
    <w:p w14:paraId="4A84B537" w14:textId="77777777" w:rsidR="003D53EB" w:rsidRDefault="00AD0A2F" w:rsidP="003D53EB">
      <w:pPr>
        <w:rPr>
          <w:lang w:val="el-GR"/>
        </w:rPr>
      </w:pPr>
      <w:r w:rsidRPr="00526242">
        <w:rPr>
          <w:lang w:val="el-GR"/>
        </w:rPr>
        <w:t xml:space="preserve">Οι υπέρ τρίτων κρατήσεις  που προβλέπονται στην κείμενη νομοθεσία  και βαρύνουν τον Ανάδοχο υπόκεινται στο εκάστοτε ισχύον αναλογικό  τέλος χαρτοσήμου 3% και στην </w:t>
      </w:r>
      <w:proofErr w:type="spellStart"/>
      <w:r w:rsidRPr="00526242">
        <w:rPr>
          <w:lang w:val="el-GR"/>
        </w:rPr>
        <w:t>επ΄αυτού</w:t>
      </w:r>
      <w:proofErr w:type="spellEnd"/>
      <w:r w:rsidRPr="00526242">
        <w:rPr>
          <w:lang w:val="el-GR"/>
        </w:rPr>
        <w:t xml:space="preserve"> εισφορά υπέρ ΟΓΑ 20%.</w:t>
      </w:r>
    </w:p>
    <w:p w14:paraId="6028CFFA" w14:textId="77777777" w:rsidR="003D53EB" w:rsidRPr="00526242" w:rsidRDefault="00AD0A2F" w:rsidP="003D53EB">
      <w:pPr>
        <w:rPr>
          <w:lang w:val="el-GR"/>
        </w:rPr>
      </w:pPr>
      <w:r w:rsidRPr="00526242">
        <w:rPr>
          <w:lang w:val="el-GR"/>
        </w:rPr>
        <w:t xml:space="preserve">Επίσης, ο Ανάδοχος </w:t>
      </w:r>
      <w:proofErr w:type="spellStart"/>
      <w:r w:rsidRPr="00526242">
        <w:rPr>
          <w:lang w:val="el-GR"/>
        </w:rPr>
        <w:t>βαρύνεται</w:t>
      </w:r>
      <w:proofErr w:type="spellEnd"/>
      <w:r w:rsidRPr="00526242">
        <w:rPr>
          <w:lang w:val="el-GR"/>
        </w:rPr>
        <w:t xml:space="preserve"> με όλα τα έξοδα που απαιτούνται για την παράδοση των  ειδών  στην Αναθέτουσα Αρχή καθώς και  με οποιεσδήποτε επιβαρύνσεις ή/και επιπρόσθετα κόστη υφίστανται ή τυχόν προκύψουν στο μέλλον από την υφιστάμενη υγειονομική πανδημία της νόσου του </w:t>
      </w:r>
      <w:proofErr w:type="spellStart"/>
      <w:r w:rsidRPr="00526242">
        <w:rPr>
          <w:lang w:val="el-GR"/>
        </w:rPr>
        <w:t>κορωνοϊού</w:t>
      </w:r>
      <w:proofErr w:type="spellEnd"/>
      <w:r w:rsidRPr="00526242">
        <w:rPr>
          <w:lang w:val="el-GR"/>
        </w:rPr>
        <w:t xml:space="preserve"> (</w:t>
      </w:r>
      <w:r w:rsidRPr="00526242">
        <w:t>COVID</w:t>
      </w:r>
      <w:r w:rsidRPr="00526242">
        <w:rPr>
          <w:lang w:val="el-GR"/>
        </w:rPr>
        <w:t xml:space="preserve"> – 19) και με οποιοδήποτε τρόπο επηρεάζουν την εκτέλεση του έργου της παρούσας σύμβασης. Τονίζεται ιδιαιτέρως ότι ο Ανάδοχος θα είναι αποκλειστικά υπεύθυνος για τη γνώση και εφαρμογή των υφιστάμενων αλλά και τυχόν μελλοντικών πρωτοκόλλων λειτουργίας, όπως αυτά θα ορισθούν από τις αρμόδιες υγειονομικές αρχές, χωρίς η εν λόγω εφαρμογή να αποτελεί αιτία αναπροσαρμογής του τιμήματος της παρούσας σύμβασης. Τυχόν πρόστιμα που θα επιβληθούν από ελλιπή εφαρμογή των υγειονομικών πρωτοκόλλων θα βαρύνουν αποκλειστικά τον Ανάδοχο και δεν αποτελούν λόγο επαύξησης ή/και αναπροσαρμογής του τιμήματος της παρούσας.</w:t>
      </w:r>
    </w:p>
    <w:p w14:paraId="18BF9139" w14:textId="77777777" w:rsidR="003D53EB" w:rsidRPr="00526242" w:rsidRDefault="00AD0A2F" w:rsidP="003D53EB">
      <w:pPr>
        <w:rPr>
          <w:lang w:val="el-GR"/>
        </w:rPr>
      </w:pPr>
      <w:r w:rsidRPr="00B71D43">
        <w:rPr>
          <w:lang w:val="el-GR"/>
        </w:rPr>
        <w:t>Με τη λήξη της τελευταίας εκτελεστικής σύμβασης, η ΕΡΤ Α.Ε. δεν έχει υποχρέωση για καμία άλλη πληρωμή πλην των αναφερόμενων, ενώ έγκειται στη διακριτική της ευχέρεια να προκηρύξει νέο διαγωνισμό για προμήθεια ιδίων ή παρόμοιων υλικών με αυτά της παρούσας Διακήρυξης, σύμφωνα με το ισχύον θεσμικό πλαίσιο.</w:t>
      </w:r>
    </w:p>
    <w:p w14:paraId="083304AA" w14:textId="77777777" w:rsidR="003D53EB" w:rsidRPr="00E328B8" w:rsidRDefault="00AD0A2F" w:rsidP="00E328B8">
      <w:pPr>
        <w:pStyle w:val="20"/>
        <w:rPr>
          <w:rFonts w:ascii="Calibri" w:hAnsi="Calibri" w:cs="Calibri"/>
          <w:bCs/>
          <w:sz w:val="22"/>
          <w:lang w:val="el-GR" w:eastAsia="el-GR"/>
        </w:rPr>
      </w:pPr>
      <w:bookmarkStart w:id="96" w:name="_Toc74907663"/>
      <w:bookmarkStart w:id="97" w:name="_Toc167355339"/>
      <w:r>
        <w:rPr>
          <w:lang w:val="el-GR"/>
        </w:rPr>
        <w:t>5.2</w:t>
      </w:r>
      <w:r>
        <w:rPr>
          <w:lang w:val="el-GR"/>
        </w:rPr>
        <w:tab/>
        <w:t>Χρόνος παράδοσης υλικών</w:t>
      </w:r>
      <w:bookmarkEnd w:id="96"/>
      <w:bookmarkEnd w:id="97"/>
    </w:p>
    <w:p w14:paraId="28468FC7" w14:textId="27B7CE66" w:rsidR="0044695E" w:rsidRPr="00843007" w:rsidRDefault="00AD0A2F" w:rsidP="0044695E">
      <w:pPr>
        <w:pStyle w:val="Standard"/>
        <w:jc w:val="both"/>
        <w:rPr>
          <w:rFonts w:ascii="Calibri" w:hAnsi="Calibri" w:cs="Calibri"/>
          <w:bCs/>
          <w:sz w:val="22"/>
          <w:szCs w:val="22"/>
          <w:lang w:eastAsia="el-GR"/>
        </w:rPr>
      </w:pPr>
      <w:r>
        <w:rPr>
          <w:rFonts w:ascii="Calibri" w:hAnsi="Calibri" w:cs="Calibri"/>
          <w:b/>
          <w:bCs/>
          <w:sz w:val="22"/>
          <w:lang w:eastAsia="el-GR" w:bidi="ar-SA"/>
        </w:rPr>
        <w:t>5.2.1.</w:t>
      </w:r>
      <w:r>
        <w:rPr>
          <w:rFonts w:ascii="Calibri" w:hAnsi="Calibri" w:cs="Calibri"/>
          <w:sz w:val="22"/>
          <w:lang w:eastAsia="el-GR" w:bidi="ar-SA"/>
        </w:rPr>
        <w:t xml:space="preserve"> </w:t>
      </w:r>
      <w:r w:rsidRPr="006427B9">
        <w:rPr>
          <w:rFonts w:ascii="Calibri" w:hAnsi="Calibri" w:cs="Calibri"/>
          <w:b/>
          <w:bCs/>
          <w:szCs w:val="28"/>
          <w:lang w:eastAsia="el-GR" w:bidi="ar-SA"/>
        </w:rPr>
        <w:t xml:space="preserve">Ο ανάδοχος υποχρεούται σύμφωνα </w:t>
      </w:r>
      <w:r>
        <w:rPr>
          <w:rFonts w:ascii="Calibri" w:hAnsi="Calibri" w:cs="Calibri"/>
          <w:b/>
          <w:bCs/>
          <w:szCs w:val="28"/>
          <w:lang w:eastAsia="el-GR" w:bidi="ar-SA"/>
        </w:rPr>
        <w:t xml:space="preserve">και </w:t>
      </w:r>
      <w:r w:rsidRPr="006427B9">
        <w:rPr>
          <w:rFonts w:ascii="Calibri" w:hAnsi="Calibri" w:cs="Calibri"/>
          <w:b/>
          <w:bCs/>
          <w:szCs w:val="28"/>
          <w:lang w:eastAsia="el-GR" w:bidi="ar-SA"/>
        </w:rPr>
        <w:t>με τα οριζόμενα στ</w:t>
      </w:r>
      <w:r>
        <w:rPr>
          <w:rFonts w:ascii="Calibri" w:hAnsi="Calibri" w:cs="Calibri"/>
          <w:b/>
          <w:bCs/>
          <w:szCs w:val="28"/>
          <w:lang w:eastAsia="el-GR" w:bidi="ar-SA"/>
        </w:rPr>
        <w:t xml:space="preserve">ο Παράρτημα Ι της </w:t>
      </w:r>
      <w:r w:rsidRPr="006427B9">
        <w:rPr>
          <w:rFonts w:ascii="Calibri" w:hAnsi="Calibri" w:cs="Calibri"/>
          <w:b/>
          <w:bCs/>
          <w:szCs w:val="28"/>
          <w:lang w:eastAsia="el-GR" w:bidi="ar-SA"/>
        </w:rPr>
        <w:t>παρούσα</w:t>
      </w:r>
      <w:r>
        <w:rPr>
          <w:rFonts w:ascii="Calibri" w:hAnsi="Calibri" w:cs="Calibri"/>
          <w:b/>
          <w:bCs/>
          <w:szCs w:val="28"/>
          <w:lang w:eastAsia="el-GR" w:bidi="ar-SA"/>
        </w:rPr>
        <w:t>ς</w:t>
      </w:r>
      <w:r w:rsidRPr="006427B9">
        <w:rPr>
          <w:rFonts w:ascii="Calibri" w:hAnsi="Calibri" w:cs="Calibri"/>
          <w:b/>
          <w:bCs/>
          <w:szCs w:val="28"/>
          <w:lang w:eastAsia="el-GR" w:bidi="ar-SA"/>
        </w:rPr>
        <w:t xml:space="preserve"> να παραδώσει τα υλικά στις αποθήκες της ΕΡΤ Α.Ε Μεσογείων 432 Αγία Παρασκευή, εντός </w:t>
      </w:r>
      <w:r>
        <w:rPr>
          <w:rFonts w:ascii="Calibri" w:hAnsi="Calibri" w:cs="Calibri"/>
          <w:b/>
          <w:bCs/>
          <w:szCs w:val="28"/>
          <w:lang w:eastAsia="el-GR" w:bidi="ar-SA"/>
        </w:rPr>
        <w:t>τ</w:t>
      </w:r>
      <w:r w:rsidR="00A92150" w:rsidRPr="006427B9">
        <w:rPr>
          <w:rFonts w:ascii="Calibri" w:hAnsi="Calibri" w:cs="Calibri"/>
          <w:b/>
          <w:bCs/>
          <w:szCs w:val="28"/>
          <w:lang w:eastAsia="el-GR" w:bidi="ar-SA"/>
        </w:rPr>
        <w:t>ριών</w:t>
      </w:r>
      <w:r w:rsidRPr="006427B9">
        <w:rPr>
          <w:rFonts w:ascii="Calibri" w:hAnsi="Calibri" w:cs="Calibri"/>
          <w:b/>
          <w:bCs/>
          <w:szCs w:val="28"/>
          <w:lang w:eastAsia="el-GR" w:bidi="ar-SA"/>
        </w:rPr>
        <w:t xml:space="preserve"> (</w:t>
      </w:r>
      <w:r w:rsidR="00A92150" w:rsidRPr="006427B9">
        <w:rPr>
          <w:rFonts w:ascii="Calibri" w:hAnsi="Calibri" w:cs="Calibri"/>
          <w:b/>
          <w:bCs/>
          <w:szCs w:val="28"/>
          <w:lang w:eastAsia="el-GR" w:bidi="ar-SA"/>
        </w:rPr>
        <w:t>3</w:t>
      </w:r>
      <w:r w:rsidRPr="006427B9">
        <w:rPr>
          <w:rFonts w:ascii="Calibri" w:hAnsi="Calibri" w:cs="Calibri"/>
          <w:b/>
          <w:bCs/>
          <w:szCs w:val="28"/>
          <w:lang w:eastAsia="el-GR" w:bidi="ar-SA"/>
        </w:rPr>
        <w:t xml:space="preserve">) μηνών από την ημερομηνία υπογραφής της κάθε εκτελεστικής σύμβασης </w:t>
      </w:r>
      <w:r>
        <w:rPr>
          <w:rFonts w:ascii="Calibri" w:hAnsi="Calibri" w:cs="Calibri"/>
          <w:b/>
          <w:bCs/>
          <w:szCs w:val="28"/>
          <w:lang w:eastAsia="el-GR" w:bidi="ar-SA"/>
        </w:rPr>
        <w:t xml:space="preserve"> και </w:t>
      </w:r>
      <w:r w:rsidRPr="0044695E">
        <w:rPr>
          <w:rFonts w:ascii="Calibri" w:hAnsi="Calibri" w:cs="Calibri"/>
          <w:b/>
          <w:bCs/>
          <w:szCs w:val="28"/>
          <w:lang w:eastAsia="el-GR" w:bidi="ar-SA"/>
        </w:rPr>
        <w:t xml:space="preserve">οι </w:t>
      </w:r>
      <w:r w:rsidRPr="008214F8">
        <w:rPr>
          <w:rFonts w:ascii="Calibri" w:hAnsi="Calibri" w:cs="Calibri"/>
          <w:b/>
          <w:bCs/>
          <w:sz w:val="22"/>
          <w:szCs w:val="22"/>
          <w:lang w:eastAsia="el-GR"/>
        </w:rPr>
        <w:t xml:space="preserve">υπηρεσίες εκπαίδευσης θα παρασχεθούν από τον Ανάδοχο </w:t>
      </w:r>
      <w:r w:rsidRPr="00EA5D46">
        <w:rPr>
          <w:rFonts w:ascii="Calibri" w:hAnsi="Calibri" w:cs="Calibri"/>
          <w:b/>
          <w:bCs/>
          <w:sz w:val="22"/>
          <w:szCs w:val="22"/>
          <w:lang w:eastAsia="el-GR"/>
        </w:rPr>
        <w:t xml:space="preserve">εντός </w:t>
      </w:r>
      <w:r w:rsidR="001B64CD" w:rsidRPr="00EA5D46">
        <w:rPr>
          <w:rFonts w:ascii="Calibri" w:hAnsi="Calibri" w:cs="Calibri"/>
          <w:b/>
          <w:bCs/>
          <w:sz w:val="22"/>
          <w:szCs w:val="22"/>
          <w:lang w:eastAsia="el-GR"/>
        </w:rPr>
        <w:t>τεσσάρων μηνών</w:t>
      </w:r>
      <w:r w:rsidRPr="00EA5D46">
        <w:rPr>
          <w:rFonts w:ascii="Calibri" w:hAnsi="Calibri" w:cs="Calibri"/>
          <w:b/>
          <w:bCs/>
          <w:sz w:val="22"/>
          <w:szCs w:val="22"/>
          <w:lang w:eastAsia="el-GR"/>
        </w:rPr>
        <w:t xml:space="preserve"> από</w:t>
      </w:r>
      <w:r w:rsidRPr="008214F8">
        <w:rPr>
          <w:rFonts w:ascii="Calibri" w:hAnsi="Calibri" w:cs="Calibri"/>
          <w:b/>
          <w:bCs/>
          <w:sz w:val="22"/>
          <w:szCs w:val="22"/>
          <w:lang w:eastAsia="el-GR"/>
        </w:rPr>
        <w:t xml:space="preserve"> την ημερομηνία υπογραφής της 1</w:t>
      </w:r>
      <w:r w:rsidRPr="008214F8">
        <w:rPr>
          <w:rFonts w:ascii="Calibri" w:hAnsi="Calibri" w:cs="Calibri"/>
          <w:b/>
          <w:bCs/>
          <w:sz w:val="22"/>
          <w:szCs w:val="22"/>
          <w:vertAlign w:val="superscript"/>
          <w:lang w:eastAsia="el-GR"/>
        </w:rPr>
        <w:t xml:space="preserve">ης </w:t>
      </w:r>
      <w:r w:rsidRPr="008214F8">
        <w:rPr>
          <w:rFonts w:ascii="Calibri" w:hAnsi="Calibri" w:cs="Calibri"/>
          <w:b/>
          <w:bCs/>
          <w:sz w:val="22"/>
          <w:szCs w:val="22"/>
          <w:lang w:eastAsia="el-GR"/>
        </w:rPr>
        <w:t>εκτελεστικής σύμβασης</w:t>
      </w:r>
      <w:r w:rsidR="001B64CD">
        <w:rPr>
          <w:rFonts w:ascii="Calibri" w:hAnsi="Calibri" w:cs="Calibri"/>
          <w:b/>
          <w:bCs/>
          <w:sz w:val="22"/>
          <w:szCs w:val="22"/>
          <w:lang w:eastAsia="el-GR"/>
        </w:rPr>
        <w:t xml:space="preserve"> και κατόπιν συνεννόησης με την αρμόδια Δ/</w:t>
      </w:r>
      <w:proofErr w:type="spellStart"/>
      <w:r w:rsidR="001B64CD">
        <w:rPr>
          <w:rFonts w:ascii="Calibri" w:hAnsi="Calibri" w:cs="Calibri"/>
          <w:b/>
          <w:bCs/>
          <w:sz w:val="22"/>
          <w:szCs w:val="22"/>
          <w:lang w:eastAsia="el-GR"/>
        </w:rPr>
        <w:t>νση</w:t>
      </w:r>
      <w:proofErr w:type="spellEnd"/>
      <w:r w:rsidR="001B64CD">
        <w:rPr>
          <w:rFonts w:ascii="Calibri" w:hAnsi="Calibri" w:cs="Calibri"/>
          <w:b/>
          <w:bCs/>
          <w:sz w:val="22"/>
          <w:szCs w:val="22"/>
          <w:lang w:eastAsia="el-GR"/>
        </w:rPr>
        <w:t xml:space="preserve"> της ΕΡΤ Α.Ε.</w:t>
      </w:r>
      <w:r w:rsidRPr="008214F8">
        <w:rPr>
          <w:rFonts w:ascii="Calibri" w:hAnsi="Calibri" w:cs="Calibri"/>
          <w:b/>
          <w:bCs/>
          <w:sz w:val="22"/>
          <w:szCs w:val="22"/>
          <w:lang w:eastAsia="el-GR"/>
        </w:rPr>
        <w:t>.</w:t>
      </w:r>
      <w:r>
        <w:rPr>
          <w:rFonts w:ascii="Calibri" w:hAnsi="Calibri" w:cs="Calibri"/>
          <w:bCs/>
          <w:sz w:val="22"/>
          <w:szCs w:val="22"/>
          <w:lang w:eastAsia="el-GR"/>
        </w:rPr>
        <w:t xml:space="preserve">  </w:t>
      </w:r>
    </w:p>
    <w:p w14:paraId="01844288" w14:textId="12063270" w:rsidR="00843007" w:rsidRDefault="00AD0A2F" w:rsidP="003D53EB">
      <w:pPr>
        <w:pStyle w:val="Standard"/>
        <w:jc w:val="both"/>
        <w:rPr>
          <w:rFonts w:ascii="Calibri" w:hAnsi="Calibri" w:cs="Calibri"/>
          <w:sz w:val="22"/>
          <w:lang w:eastAsia="el-GR" w:bidi="ar-SA"/>
        </w:rPr>
      </w:pPr>
      <w:r w:rsidRPr="006427B9">
        <w:rPr>
          <w:rFonts w:ascii="Calibri" w:hAnsi="Calibri" w:cs="Calibri"/>
          <w:b/>
          <w:bCs/>
          <w:szCs w:val="28"/>
          <w:lang w:eastAsia="el-GR" w:bidi="ar-SA"/>
        </w:rPr>
        <w:t>.</w:t>
      </w:r>
    </w:p>
    <w:p w14:paraId="49F90FB5" w14:textId="77777777" w:rsidR="00843007" w:rsidRPr="00843007" w:rsidRDefault="00AD0A2F" w:rsidP="00843007">
      <w:pPr>
        <w:pStyle w:val="Standard"/>
        <w:rPr>
          <w:rFonts w:ascii="Calibri" w:hAnsi="Calibri" w:cs="Calibri"/>
          <w:bCs/>
          <w:sz w:val="22"/>
          <w:szCs w:val="22"/>
          <w:lang w:eastAsia="el-GR"/>
        </w:rPr>
      </w:pPr>
      <w:r w:rsidRPr="00843007">
        <w:rPr>
          <w:rFonts w:ascii="Calibri" w:hAnsi="Calibri" w:cs="Calibri"/>
          <w:bCs/>
          <w:sz w:val="22"/>
          <w:szCs w:val="22"/>
          <w:lang w:eastAsia="el-GR"/>
        </w:rPr>
        <w:lastRenderedPageBreak/>
        <w:t>Όλα τα συστήματα θα συνοδεύονται από τα αναγκαία παρελκόμενα τους για την κανονική, απρόσκοπτη και άμεση λειτουργία τους.</w:t>
      </w:r>
    </w:p>
    <w:p w14:paraId="72DC6459" w14:textId="77777777" w:rsidR="00843007" w:rsidRPr="00843007" w:rsidRDefault="00AD0A2F" w:rsidP="00843007">
      <w:pPr>
        <w:pStyle w:val="Standard"/>
        <w:rPr>
          <w:rFonts w:ascii="Calibri" w:hAnsi="Calibri" w:cs="Calibri"/>
          <w:bCs/>
          <w:sz w:val="22"/>
          <w:szCs w:val="22"/>
          <w:lang w:eastAsia="el-GR"/>
        </w:rPr>
      </w:pPr>
      <w:r w:rsidRPr="00843007">
        <w:rPr>
          <w:rFonts w:ascii="Calibri" w:hAnsi="Calibri" w:cs="Calibri"/>
          <w:bCs/>
          <w:sz w:val="22"/>
          <w:szCs w:val="22"/>
          <w:lang w:eastAsia="el-GR"/>
        </w:rPr>
        <w:t>Για κάθε προσφερόμενο είδος θα παραδοθούν  ένα τεχνικό εγχειρίδιο συντήρησης  και επισκευών (</w:t>
      </w:r>
      <w:proofErr w:type="spellStart"/>
      <w:r w:rsidRPr="00843007">
        <w:rPr>
          <w:rFonts w:ascii="Calibri" w:hAnsi="Calibri" w:cs="Calibri"/>
          <w:bCs/>
          <w:sz w:val="22"/>
          <w:szCs w:val="22"/>
          <w:lang w:eastAsia="el-GR"/>
        </w:rPr>
        <w:t>service</w:t>
      </w:r>
      <w:proofErr w:type="spellEnd"/>
      <w:r w:rsidRPr="00843007">
        <w:rPr>
          <w:rFonts w:ascii="Calibri" w:hAnsi="Calibri" w:cs="Calibri"/>
          <w:bCs/>
          <w:sz w:val="22"/>
          <w:szCs w:val="22"/>
          <w:lang w:eastAsia="el-GR"/>
        </w:rPr>
        <w:t xml:space="preserve"> </w:t>
      </w:r>
      <w:proofErr w:type="spellStart"/>
      <w:r w:rsidRPr="00843007">
        <w:rPr>
          <w:rFonts w:ascii="Calibri" w:hAnsi="Calibri" w:cs="Calibri"/>
          <w:bCs/>
          <w:sz w:val="22"/>
          <w:szCs w:val="22"/>
          <w:lang w:eastAsia="el-GR"/>
        </w:rPr>
        <w:t>manual</w:t>
      </w:r>
      <w:proofErr w:type="spellEnd"/>
      <w:r w:rsidRPr="00843007">
        <w:rPr>
          <w:rFonts w:ascii="Calibri" w:hAnsi="Calibri" w:cs="Calibri"/>
          <w:bCs/>
          <w:sz w:val="22"/>
          <w:szCs w:val="22"/>
          <w:lang w:eastAsia="el-GR"/>
        </w:rPr>
        <w:t xml:space="preserve">), εφόσον διατίθεται και ένα λειτουργίας  (operation  </w:t>
      </w:r>
      <w:proofErr w:type="spellStart"/>
      <w:r w:rsidRPr="00843007">
        <w:rPr>
          <w:rFonts w:ascii="Calibri" w:hAnsi="Calibri" w:cs="Calibri"/>
          <w:bCs/>
          <w:sz w:val="22"/>
          <w:szCs w:val="22"/>
          <w:lang w:eastAsia="el-GR"/>
        </w:rPr>
        <w:t>manual</w:t>
      </w:r>
      <w:proofErr w:type="spellEnd"/>
      <w:r w:rsidRPr="00843007">
        <w:rPr>
          <w:rFonts w:ascii="Calibri" w:hAnsi="Calibri" w:cs="Calibri"/>
          <w:bCs/>
          <w:sz w:val="22"/>
          <w:szCs w:val="22"/>
          <w:lang w:eastAsia="el-GR"/>
        </w:rPr>
        <w:t xml:space="preserve">) στην ελληνική ή/και αγγλική γλώσσα. </w:t>
      </w:r>
    </w:p>
    <w:p w14:paraId="0C02AE95" w14:textId="77777777" w:rsidR="00843007" w:rsidRPr="00843007" w:rsidRDefault="00AD0A2F" w:rsidP="00843007">
      <w:pPr>
        <w:pStyle w:val="Standard"/>
        <w:rPr>
          <w:rFonts w:ascii="Calibri" w:hAnsi="Calibri" w:cs="Calibri"/>
          <w:bCs/>
          <w:sz w:val="22"/>
          <w:szCs w:val="22"/>
          <w:lang w:eastAsia="el-GR"/>
        </w:rPr>
      </w:pPr>
      <w:r w:rsidRPr="00843007">
        <w:rPr>
          <w:rFonts w:ascii="Calibri" w:hAnsi="Calibri" w:cs="Calibri"/>
          <w:bCs/>
          <w:sz w:val="22"/>
          <w:szCs w:val="22"/>
          <w:lang w:eastAsia="el-GR"/>
        </w:rPr>
        <w:t>Οποιαδήποτε ανωμαλία στη λειτουργία ή ασυμφωνία με τους όρους των προδιαγραφών που θα διαπιστωθεί από την Επιτροπή Παραλαβής της ΕΡΤ πρέπει   να αίρεται από τον προμηθευτή με δικές του δαπάνες το συντομότερο δυνατό.</w:t>
      </w:r>
      <w:r w:rsidR="0044695E">
        <w:rPr>
          <w:rFonts w:ascii="Calibri" w:hAnsi="Calibri" w:cs="Calibri"/>
          <w:bCs/>
          <w:sz w:val="22"/>
          <w:szCs w:val="22"/>
          <w:lang w:eastAsia="el-GR"/>
        </w:rPr>
        <w:t xml:space="preserve"> </w:t>
      </w:r>
    </w:p>
    <w:p w14:paraId="5DF05488" w14:textId="77777777" w:rsidR="00843007" w:rsidRPr="00843007" w:rsidRDefault="00AD0A2F" w:rsidP="00843007">
      <w:pPr>
        <w:pStyle w:val="Standard"/>
        <w:jc w:val="both"/>
        <w:rPr>
          <w:rFonts w:ascii="Calibri" w:hAnsi="Calibri" w:cs="Calibri"/>
          <w:sz w:val="22"/>
          <w:szCs w:val="22"/>
          <w:lang w:eastAsia="el-GR" w:bidi="ar-SA"/>
        </w:rPr>
      </w:pPr>
      <w:r w:rsidRPr="00843007">
        <w:rPr>
          <w:rFonts w:ascii="Calibri" w:hAnsi="Calibri" w:cs="Calibri"/>
          <w:sz w:val="22"/>
          <w:szCs w:val="22"/>
          <w:lang w:eastAsia="el-GR" w:bidi="ar-SA"/>
        </w:rPr>
        <w:t>Η οριστική παραλαβή για κάθε εκτελεστική σύμβαση θα γίνεται εντός ενός μηνός από την εγκατάσταση και πλήρη λειτουργία του εξοπλισμού</w:t>
      </w:r>
    </w:p>
    <w:p w14:paraId="67E7CD68" w14:textId="77777777" w:rsidR="00843007" w:rsidRDefault="00843007" w:rsidP="003D53EB">
      <w:pPr>
        <w:pStyle w:val="Standard"/>
        <w:jc w:val="both"/>
        <w:rPr>
          <w:rFonts w:ascii="Calibri" w:hAnsi="Calibri" w:cs="Calibri"/>
          <w:sz w:val="22"/>
          <w:lang w:eastAsia="el-GR" w:bidi="ar-SA"/>
        </w:rPr>
      </w:pPr>
    </w:p>
    <w:p w14:paraId="42BFED1E" w14:textId="77777777" w:rsidR="003D53EB" w:rsidRDefault="00AD0A2F" w:rsidP="003D53EB">
      <w:pPr>
        <w:pStyle w:val="Standard"/>
        <w:jc w:val="both"/>
        <w:rPr>
          <w:rFonts w:ascii="Calibri" w:hAnsi="Calibri" w:cs="Calibri"/>
          <w:sz w:val="22"/>
          <w:lang w:eastAsia="ar-SA" w:bidi="ar-SA"/>
        </w:rPr>
      </w:pPr>
      <w:r>
        <w:rPr>
          <w:rFonts w:ascii="Calibri" w:hAnsi="Calibri" w:cs="Calibri"/>
          <w:sz w:val="22"/>
          <w:lang w:eastAsia="el-GR" w:bidi="ar-SA"/>
        </w:rPr>
        <w:t xml:space="preserve">Ο συμβατικός χρόνος παράδοσης των υλικών μπορεί να παρατείνεται, πριν από τη λήξη του αρχικού συμβατικού χρόνου παράδοσης, </w:t>
      </w:r>
      <w:r w:rsidRPr="00A72E12">
        <w:rPr>
          <w:rFonts w:ascii="Calibri" w:hAnsi="Calibri" w:cs="Calibri"/>
          <w:sz w:val="22"/>
          <w:lang w:eastAsia="ar-SA" w:bidi="ar-SA"/>
        </w:rPr>
        <w:t xml:space="preserve">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 είτε με πρωτοβουλία της αναθέτουσας αρχής και εφόσον συμφωνεί ο </w:t>
      </w:r>
      <w:r>
        <w:rPr>
          <w:rFonts w:ascii="Calibri" w:hAnsi="Calibri" w:cs="Calibri"/>
          <w:sz w:val="22"/>
          <w:lang w:eastAsia="ar-SA" w:bidi="ar-SA"/>
        </w:rPr>
        <w:t>ανάδοχος</w:t>
      </w:r>
      <w:r w:rsidRPr="00A72E12">
        <w:rPr>
          <w:rFonts w:ascii="Calibri" w:hAnsi="Calibri" w:cs="Calibri"/>
          <w:sz w:val="22"/>
          <w:lang w:eastAsia="ar-SA" w:bidi="ar-SA"/>
        </w:rPr>
        <w:t xml:space="preserve"> είτε ύστερα από σχετικό αίτημα του </w:t>
      </w:r>
      <w:r>
        <w:rPr>
          <w:rFonts w:ascii="Calibri" w:hAnsi="Calibri" w:cs="Calibri"/>
          <w:sz w:val="22"/>
          <w:lang w:eastAsia="ar-SA" w:bidi="ar-SA"/>
        </w:rPr>
        <w:t>αναδόχου</w:t>
      </w:r>
      <w:r w:rsidRPr="00A72E12">
        <w:rPr>
          <w:rFonts w:ascii="Calibri" w:hAnsi="Calibri" w:cs="Calibri"/>
          <w:sz w:val="22"/>
          <w:lang w:eastAsia="ar-SA" w:bidi="ar-SA"/>
        </w:rPr>
        <w:t>,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w:t>
      </w:r>
      <w:r>
        <w:rPr>
          <w:rFonts w:ascii="Calibri" w:hAnsi="Calibri" w:cs="Calibri"/>
          <w:sz w:val="22"/>
          <w:lang w:eastAsia="ar-SA" w:bidi="ar-SA"/>
        </w:rPr>
        <w:t xml:space="preserve">.  </w:t>
      </w:r>
      <w:r w:rsidRPr="00A72E12">
        <w:rPr>
          <w:rFonts w:ascii="Calibri" w:hAnsi="Calibri" w:cs="Calibri"/>
          <w:sz w:val="22"/>
          <w:lang w:eastAsia="ar-SA" w:bidi="ar-SA"/>
        </w:rPr>
        <w:t>Στην περίπτωση παράτασης του συμβατικού χρόνου</w:t>
      </w:r>
      <w:r>
        <w:rPr>
          <w:rFonts w:ascii="Calibri" w:hAnsi="Calibri" w:cs="Calibri"/>
          <w:sz w:val="22"/>
          <w:lang w:eastAsia="ar-SA" w:bidi="ar-SA"/>
        </w:rPr>
        <w:t xml:space="preserve"> </w:t>
      </w:r>
      <w:r w:rsidRPr="00A72E12">
        <w:rPr>
          <w:rFonts w:ascii="Calibri" w:hAnsi="Calibri" w:cs="Calibri"/>
          <w:sz w:val="22"/>
          <w:lang w:eastAsia="ar-SA" w:bidi="ar-SA"/>
        </w:rPr>
        <w:t>παράδοσης, ο χρόνος παράτασης δεν συνυπολογίζεται</w:t>
      </w:r>
      <w:r>
        <w:rPr>
          <w:rFonts w:ascii="Calibri" w:hAnsi="Calibri" w:cs="Calibri"/>
          <w:sz w:val="22"/>
          <w:lang w:eastAsia="ar-SA" w:bidi="ar-SA"/>
        </w:rPr>
        <w:t xml:space="preserve"> </w:t>
      </w:r>
      <w:r w:rsidRPr="00A72E12">
        <w:rPr>
          <w:rFonts w:ascii="Calibri" w:hAnsi="Calibri" w:cs="Calibri"/>
          <w:sz w:val="22"/>
          <w:lang w:eastAsia="ar-SA" w:bidi="ar-SA"/>
        </w:rPr>
        <w:t>στον συμβατικό χρόνο παράδοσης</w:t>
      </w:r>
      <w:r>
        <w:rPr>
          <w:rStyle w:val="00"/>
          <w:rFonts w:ascii="Calibri" w:hAnsi="Calibri" w:cs="Calibri"/>
          <w:sz w:val="22"/>
          <w:lang w:eastAsia="ar-SA" w:bidi="ar-SA"/>
        </w:rPr>
        <w:footnoteReference w:id="153"/>
      </w:r>
      <w:r w:rsidRPr="00A72E12">
        <w:rPr>
          <w:rFonts w:ascii="Calibri" w:hAnsi="Calibri" w:cs="Calibri"/>
          <w:sz w:val="22"/>
          <w:lang w:eastAsia="ar-SA" w:bidi="ar-SA"/>
        </w:rPr>
        <w:t>.</w:t>
      </w:r>
    </w:p>
    <w:p w14:paraId="57F865AC" w14:textId="77777777" w:rsidR="003D53EB" w:rsidRDefault="00AD0A2F" w:rsidP="003D53EB">
      <w:pPr>
        <w:pStyle w:val="Standard"/>
        <w:jc w:val="both"/>
        <w:rPr>
          <w:rFonts w:ascii="Calibri" w:hAnsi="Calibri" w:cs="Calibri"/>
          <w:sz w:val="22"/>
          <w:lang w:eastAsia="ar-SA" w:bidi="ar-SA"/>
        </w:rPr>
      </w:pPr>
      <w:r>
        <w:rPr>
          <w:rFonts w:ascii="Calibri" w:hAnsi="Calibri" w:cs="Calibri"/>
          <w:sz w:val="22"/>
          <w:lang w:eastAsia="ar-SA" w:bidi="ar-SA"/>
        </w:rPr>
        <w:t>Στην περίπτωση παράτασης του συμβατικού χρόνου παράδοσης έπειτα από αίτημα του αναδόχου, επιβάλλονται οι κυρώσεις που προβλέπονται στην παράγραφο 5.9.2 της παρούσης.</w:t>
      </w:r>
    </w:p>
    <w:p w14:paraId="6F616627" w14:textId="77777777" w:rsidR="003D53EB" w:rsidRDefault="00AD0A2F" w:rsidP="003D53EB">
      <w:pPr>
        <w:pStyle w:val="Standard"/>
        <w:widowControl/>
        <w:spacing w:after="120"/>
        <w:jc w:val="both"/>
        <w:textAlignment w:val="auto"/>
        <w:rPr>
          <w:rFonts w:ascii="Calibri" w:hAnsi="Calibri" w:cs="Calibri"/>
          <w:b/>
          <w:bCs/>
          <w:sz w:val="22"/>
          <w:lang w:eastAsia="ar-SA" w:bidi="ar-SA"/>
        </w:rPr>
      </w:pPr>
      <w:r>
        <w:rPr>
          <w:rFonts w:ascii="Calibri" w:hAnsi="Calibri" w:cs="Calibri"/>
          <w:sz w:val="22"/>
          <w:lang w:eastAsia="ar-SA" w:bidi="ar-SA"/>
        </w:rPr>
        <w:t>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0698CAE0" w14:textId="77777777" w:rsidR="003D53EB" w:rsidRDefault="00AD0A2F" w:rsidP="003D53EB">
      <w:pPr>
        <w:pStyle w:val="Standard"/>
        <w:widowControl/>
        <w:spacing w:after="120"/>
        <w:jc w:val="both"/>
        <w:textAlignment w:val="auto"/>
        <w:rPr>
          <w:rFonts w:ascii="Calibri" w:hAnsi="Calibri" w:cs="Calibri"/>
          <w:b/>
          <w:bCs/>
          <w:sz w:val="22"/>
          <w:lang w:eastAsia="el-GR" w:bidi="ar-SA"/>
        </w:rPr>
      </w:pPr>
      <w:r>
        <w:rPr>
          <w:rFonts w:ascii="Calibri" w:hAnsi="Calibri" w:cs="Calibri"/>
          <w:b/>
          <w:bCs/>
          <w:sz w:val="22"/>
          <w:lang w:eastAsia="el-GR" w:bidi="ar-SA"/>
        </w:rPr>
        <w:t xml:space="preserve">5.2.2. </w:t>
      </w:r>
      <w:r>
        <w:rPr>
          <w:rFonts w:ascii="Calibri" w:hAnsi="Calibri" w:cs="Calibri"/>
          <w:sz w:val="22"/>
          <w:lang w:eastAsia="el-GR" w:bidi="ar-SA"/>
        </w:rPr>
        <w:t>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υλικό, ο ανάδοχος κηρύσσεται έκπτωτος.</w:t>
      </w:r>
    </w:p>
    <w:p w14:paraId="2EABABA6" w14:textId="77777777" w:rsidR="003D53EB" w:rsidRDefault="00AD0A2F" w:rsidP="003D53EB">
      <w:pPr>
        <w:pStyle w:val="Standard"/>
        <w:widowControl/>
        <w:spacing w:after="120"/>
        <w:jc w:val="both"/>
        <w:textAlignment w:val="auto"/>
        <w:rPr>
          <w:rFonts w:ascii="Calibri" w:hAnsi="Calibri" w:cs="Calibri"/>
          <w:sz w:val="22"/>
          <w:lang w:eastAsia="el-GR" w:bidi="ar-SA"/>
        </w:rPr>
      </w:pPr>
      <w:r>
        <w:rPr>
          <w:rFonts w:ascii="Calibri" w:hAnsi="Calibri" w:cs="Calibri"/>
          <w:b/>
          <w:bCs/>
          <w:sz w:val="22"/>
          <w:lang w:eastAsia="el-GR" w:bidi="ar-SA"/>
        </w:rPr>
        <w:t>5.2.3.</w:t>
      </w:r>
      <w:r>
        <w:rPr>
          <w:rFonts w:ascii="Calibri" w:hAnsi="Calibri" w:cs="Calibri"/>
          <w:sz w:val="22"/>
          <w:lang w:eastAsia="el-GR" w:bidi="ar-SA"/>
        </w:rPr>
        <w:t xml:space="preserve"> Ο ανάδοχος υποχρεούται να ειδοποιεί την υπηρεσία που εκτελεί την προμήθεια, την αποθήκη υποδοχής των υλικών και την επιτροπή παραλαβής, για την ημερομηνία που προτίθεται να παραδώσει το υλικό, τουλάχιστον πέντε (5) εργάσιμες ημέρες νωρίτερα.</w:t>
      </w:r>
    </w:p>
    <w:p w14:paraId="0AE4C298" w14:textId="77777777" w:rsidR="003D53EB" w:rsidRDefault="00AD0A2F" w:rsidP="003D53EB">
      <w:pPr>
        <w:pStyle w:val="Standard"/>
        <w:widowControl/>
        <w:spacing w:after="120"/>
        <w:jc w:val="both"/>
        <w:textAlignment w:val="auto"/>
      </w:pPr>
      <w:r>
        <w:rPr>
          <w:rFonts w:ascii="Calibri" w:hAnsi="Calibri" w:cs="Calibri"/>
          <w:sz w:val="22"/>
          <w:lang w:eastAsia="el-GR" w:bidi="ar-SA"/>
        </w:rPr>
        <w:t>Μετά από κάθε προσκόμιση υλικού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υλικό, η ποσότητα και ο αριθμός της σύμβασης σε εκτέλεση της οποίας προσκομίστηκε.</w:t>
      </w:r>
    </w:p>
    <w:p w14:paraId="0509F90B" w14:textId="77777777" w:rsidR="003D53EB" w:rsidRDefault="00AD0A2F" w:rsidP="003D53EB">
      <w:pPr>
        <w:pStyle w:val="20"/>
        <w:ind w:left="0" w:firstLine="0"/>
        <w:rPr>
          <w:lang w:val="el-GR"/>
        </w:rPr>
      </w:pPr>
      <w:bookmarkStart w:id="98" w:name="_Toc167355340"/>
      <w:r>
        <w:rPr>
          <w:lang w:val="el-GR"/>
        </w:rPr>
        <w:t>5.3</w:t>
      </w:r>
      <w:r>
        <w:rPr>
          <w:lang w:val="el-GR"/>
        </w:rPr>
        <w:tab/>
        <w:t>Παραλαβή υλικών - Χρόνος και τρόπος παραλαβής υλικών</w:t>
      </w:r>
      <w:bookmarkEnd w:id="98"/>
    </w:p>
    <w:p w14:paraId="6AA3DAD5" w14:textId="77777777" w:rsidR="003D53EB" w:rsidRDefault="00AD0A2F" w:rsidP="003D53EB">
      <w:pPr>
        <w:rPr>
          <w:lang w:val="el-GR"/>
        </w:rPr>
      </w:pPr>
      <w:r>
        <w:rPr>
          <w:b/>
          <w:lang w:val="el-GR"/>
        </w:rPr>
        <w:t>5.3.1.</w:t>
      </w:r>
      <w:r>
        <w:rPr>
          <w:lang w:val="el-GR"/>
        </w:rPr>
        <w:t xml:space="preserve"> H παραλαβή των υλικών γίνεται από επιτροπές, πρωτοβάθμιες ή και δευτεροβάθμιες, που συγκροτούνται σύμφωνα με την παρ. 11 </w:t>
      </w:r>
      <w:proofErr w:type="spellStart"/>
      <w:r>
        <w:rPr>
          <w:lang w:val="el-GR"/>
        </w:rPr>
        <w:t>εδ</w:t>
      </w:r>
      <w:proofErr w:type="spellEnd"/>
      <w:r>
        <w:rPr>
          <w:lang w:val="el-GR"/>
        </w:rPr>
        <w:t>. β του άρθρου 221 του Ν.4412/16</w:t>
      </w:r>
      <w:r>
        <w:rPr>
          <w:rStyle w:val="WW-FootnoteReference15"/>
          <w:lang w:val="el-GR"/>
        </w:rPr>
        <w:footnoteReference w:id="154"/>
      </w:r>
      <w:r>
        <w:rPr>
          <w:lang w:val="el-GR"/>
        </w:rPr>
        <w:t xml:space="preserve">  σύμφωνα με τα οριζόμενα στο άρθρο 208 του ως άνω νόμου και την παρούσα διακήρυξη</w:t>
      </w:r>
      <w:r w:rsidRPr="0035361B">
        <w:rPr>
          <w:rFonts w:eastAsia="SimSun"/>
          <w:iCs/>
          <w:spacing w:val="5"/>
          <w:kern w:val="1"/>
          <w:lang w:val="el-GR"/>
        </w:rPr>
        <w:t>.</w:t>
      </w:r>
      <w:r w:rsidRPr="003D03CA">
        <w:rPr>
          <w:lang w:val="el-GR"/>
        </w:rPr>
        <w:t xml:space="preserve"> </w:t>
      </w:r>
      <w:r w:rsidRPr="001936E3">
        <w:rPr>
          <w:lang w:val="el-GR"/>
        </w:rPr>
        <w:t>Κ</w:t>
      </w:r>
      <w:r>
        <w:rPr>
          <w:lang w:val="el-GR"/>
        </w:rPr>
        <w:t xml:space="preserve">ατά την διαδικασία παραλαβής των υλικών </w:t>
      </w:r>
      <w:r>
        <w:rPr>
          <w:lang w:val="el-GR"/>
        </w:rPr>
        <w:lastRenderedPageBreak/>
        <w:t xml:space="preserve">διενεργείται ποσοτικός και ποιοτικός έλεγχος και εφόσον το επιθυμεί μπορεί να παραστεί και ο προμηθευτής. </w:t>
      </w:r>
    </w:p>
    <w:p w14:paraId="2B0F144B" w14:textId="77777777" w:rsidR="003D53EB" w:rsidRDefault="00AD0A2F" w:rsidP="003D53EB">
      <w:pPr>
        <w:rPr>
          <w:lang w:val="el-GR"/>
        </w:rPr>
      </w:pPr>
      <w:r>
        <w:rPr>
          <w:lang w:val="el-GR"/>
        </w:rPr>
        <w:t>Το κόστος της διενέργειας των ελέγχων βαρύνει τον ανάδοχο.</w:t>
      </w:r>
    </w:p>
    <w:p w14:paraId="7C8A3ED5" w14:textId="77777777" w:rsidR="003D53EB" w:rsidRDefault="00AD0A2F" w:rsidP="003D53EB">
      <w:pPr>
        <w:rPr>
          <w:lang w:val="el-GR"/>
        </w:rPr>
      </w:pPr>
      <w:r>
        <w:rPr>
          <w:lang w:val="el-GR"/>
        </w:rPr>
        <w:t>Η επιτροπή παραλαβής, μετά τους προβλεπόμενους ελέγχους συντάσσει πρωτόκολλα (μακροσκοπικό – οριστικό- παραλαβής του υλικού με παρατηρήσεις –απόρριψης  των υλικών) σύμφωνα με την παρ.3 του άρθρου 208 του ν. 4412/16.</w:t>
      </w:r>
    </w:p>
    <w:p w14:paraId="5E997D6B" w14:textId="77777777" w:rsidR="003D53EB" w:rsidRDefault="00AD0A2F" w:rsidP="003D53EB">
      <w:pPr>
        <w:rPr>
          <w:lang w:val="el-GR"/>
        </w:rPr>
      </w:pPr>
      <w:r>
        <w:rPr>
          <w:lang w:val="el-GR"/>
        </w:rPr>
        <w:t>Τα πρωτόκολλα που συντάσσονται από τις επιτροπές (πρωτοβάθμιες – δευτεροβάθμιες) κοινοποιούνται υποχρεωτικά και στους αναδόχους.</w:t>
      </w:r>
    </w:p>
    <w:p w14:paraId="416D5E71" w14:textId="77777777" w:rsidR="003D53EB" w:rsidRDefault="00AD0A2F" w:rsidP="003D53EB">
      <w:pPr>
        <w:rPr>
          <w:lang w:val="el-GR"/>
        </w:rPr>
      </w:pPr>
      <w:r>
        <w:rPr>
          <w:lang w:val="el-GR"/>
        </w:rPr>
        <w:t xml:space="preserve">Υλικά που απορρίφθηκαν ή κρίθηκαν </w:t>
      </w:r>
      <w:proofErr w:type="spellStart"/>
      <w:r>
        <w:rPr>
          <w:lang w:val="el-GR"/>
        </w:rPr>
        <w:t>παραληπτέα</w:t>
      </w:r>
      <w:proofErr w:type="spellEnd"/>
      <w:r>
        <w:rPr>
          <w:lang w:val="el-GR"/>
        </w:rPr>
        <w:t xml:space="preserve">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14:paraId="1BCCF676" w14:textId="77777777" w:rsidR="003D53EB" w:rsidRDefault="00AD0A2F" w:rsidP="003D53EB">
      <w:pPr>
        <w:rPr>
          <w:lang w:val="el-GR"/>
        </w:rPr>
      </w:pPr>
      <w:r>
        <w:rPr>
          <w:lang w:val="el-GR"/>
        </w:rPr>
        <w:t xml:space="preserve">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w:t>
      </w:r>
      <w:proofErr w:type="spellStart"/>
      <w:r>
        <w:rPr>
          <w:lang w:val="el-GR"/>
        </w:rPr>
        <w:t>κατ΄έφεση</w:t>
      </w:r>
      <w:proofErr w:type="spellEnd"/>
      <w:r>
        <w:rPr>
          <w:lang w:val="el-GR"/>
        </w:rPr>
        <w:t xml:space="preserve"> των οικείων </w:t>
      </w:r>
      <w:proofErr w:type="spellStart"/>
      <w:r>
        <w:rPr>
          <w:lang w:val="el-GR"/>
        </w:rPr>
        <w:t>αντιδειγμάτων</w:t>
      </w:r>
      <w:proofErr w:type="spellEnd"/>
      <w:r>
        <w:rPr>
          <w:lang w:val="el-GR"/>
        </w:rPr>
        <w:t>,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w:t>
      </w:r>
    </w:p>
    <w:p w14:paraId="2117C571" w14:textId="77777777" w:rsidR="003D53EB" w:rsidRDefault="00AD0A2F" w:rsidP="003D53EB">
      <w:pPr>
        <w:rPr>
          <w:lang w:val="el-GR"/>
        </w:rPr>
      </w:pPr>
      <w:r>
        <w:rPr>
          <w:lang w:val="el-GR"/>
        </w:rPr>
        <w:t xml:space="preserve">Το αποτέλεσμα  της </w:t>
      </w:r>
      <w:proofErr w:type="spellStart"/>
      <w:r>
        <w:rPr>
          <w:lang w:val="el-GR"/>
        </w:rPr>
        <w:t>κατ΄έφεση</w:t>
      </w:r>
      <w:proofErr w:type="spellEnd"/>
      <w:r>
        <w:rPr>
          <w:lang w:val="el-GR"/>
        </w:rPr>
        <w:t xml:space="preserve"> εξέτασης είναι υποχρεωτικό και τελεσίδικο και για τα δύο μέρη.</w:t>
      </w:r>
    </w:p>
    <w:p w14:paraId="27FE38D9" w14:textId="77777777" w:rsidR="003D53EB" w:rsidRDefault="00AD0A2F" w:rsidP="003D53EB">
      <w:pPr>
        <w:rPr>
          <w:b/>
          <w:lang w:val="el-GR"/>
        </w:rPr>
      </w:pPr>
      <w:r>
        <w:rPr>
          <w:lang w:val="el-GR"/>
        </w:rPr>
        <w:t xml:space="preserve">Ο ανάδοχος δεν μπορεί να ζητήσει παραπομπή σε δευτεροβάθμια επιτροπή παραλαβής μετά τα αποτελέσματα της </w:t>
      </w:r>
      <w:proofErr w:type="spellStart"/>
      <w:r>
        <w:rPr>
          <w:lang w:val="el-GR"/>
        </w:rPr>
        <w:t>κατ΄έφεση</w:t>
      </w:r>
      <w:proofErr w:type="spellEnd"/>
      <w:r>
        <w:rPr>
          <w:lang w:val="el-GR"/>
        </w:rPr>
        <w:t xml:space="preserve"> εξέτασης.</w:t>
      </w:r>
    </w:p>
    <w:p w14:paraId="5ED7AA88" w14:textId="45B90E35" w:rsidR="003D53EB" w:rsidRPr="00D81547" w:rsidRDefault="00AD0A2F" w:rsidP="003D53EB">
      <w:pPr>
        <w:rPr>
          <w:lang w:val="el-GR"/>
        </w:rPr>
      </w:pPr>
      <w:r>
        <w:rPr>
          <w:b/>
          <w:lang w:val="el-GR"/>
        </w:rPr>
        <w:t>5.3.2</w:t>
      </w:r>
      <w:r w:rsidRPr="00B03D82">
        <w:rPr>
          <w:b/>
          <w:lang w:val="el-GR"/>
        </w:rPr>
        <w:t>.</w:t>
      </w:r>
      <w:r w:rsidRPr="00B03D82">
        <w:rPr>
          <w:lang w:val="el-GR"/>
        </w:rPr>
        <w:t xml:space="preserve"> </w:t>
      </w:r>
      <w:r w:rsidRPr="00B03D82">
        <w:rPr>
          <w:b/>
          <w:lang w:val="el-GR"/>
        </w:rPr>
        <w:t>Η παραλαβή των υλικών</w:t>
      </w:r>
      <w:r w:rsidR="0044695E" w:rsidRPr="00B03D82">
        <w:rPr>
          <w:b/>
          <w:lang w:val="el-GR"/>
        </w:rPr>
        <w:t xml:space="preserve"> και υπηρεσιών εκπαίδευσης </w:t>
      </w:r>
      <w:r w:rsidRPr="00B03D82">
        <w:rPr>
          <w:b/>
          <w:lang w:val="el-GR"/>
        </w:rPr>
        <w:t xml:space="preserve"> και η έκδοση των σχετικών πρωτοκόλλων </w:t>
      </w:r>
      <w:r w:rsidR="00A92150" w:rsidRPr="00B03D82">
        <w:rPr>
          <w:b/>
          <w:lang w:val="el-GR"/>
        </w:rPr>
        <w:t xml:space="preserve">οριστικής </w:t>
      </w:r>
      <w:r w:rsidRPr="00B03D82">
        <w:rPr>
          <w:b/>
          <w:lang w:val="el-GR"/>
        </w:rPr>
        <w:t xml:space="preserve">παραλαβής </w:t>
      </w:r>
      <w:r w:rsidR="00A92150" w:rsidRPr="00B03D82">
        <w:rPr>
          <w:b/>
          <w:lang w:val="el-GR"/>
        </w:rPr>
        <w:t xml:space="preserve">θα </w:t>
      </w:r>
      <w:r w:rsidR="006427B9" w:rsidRPr="00B03D82">
        <w:rPr>
          <w:b/>
          <w:lang w:val="el-GR"/>
        </w:rPr>
        <w:t>πραγματοποιηθεί</w:t>
      </w:r>
      <w:r w:rsidRPr="00B03D82">
        <w:rPr>
          <w:b/>
          <w:lang w:val="el-GR"/>
        </w:rPr>
        <w:t xml:space="preserve"> </w:t>
      </w:r>
      <w:bookmarkStart w:id="99" w:name="_Hlk97032608"/>
      <w:r w:rsidR="00C202F3" w:rsidRPr="00B03D82">
        <w:rPr>
          <w:b/>
          <w:lang w:val="el-GR"/>
        </w:rPr>
        <w:t xml:space="preserve">σύμφωνα με τα οριζόμενα στην παρούσα διακήρυξη, </w:t>
      </w:r>
      <w:r w:rsidR="006427B9" w:rsidRPr="00B03D82">
        <w:rPr>
          <w:b/>
          <w:lang w:val="el-GR"/>
        </w:rPr>
        <w:t>ε</w:t>
      </w:r>
      <w:r w:rsidRPr="00B03D82">
        <w:rPr>
          <w:b/>
          <w:lang w:val="el-GR"/>
        </w:rPr>
        <w:t xml:space="preserve">ντός </w:t>
      </w:r>
      <w:r w:rsidR="00A92150" w:rsidRPr="00B03D82">
        <w:rPr>
          <w:b/>
          <w:lang w:val="el-GR"/>
        </w:rPr>
        <w:t>ενός μηνός</w:t>
      </w:r>
      <w:r w:rsidRPr="00B03D82">
        <w:rPr>
          <w:b/>
          <w:lang w:val="el-GR"/>
        </w:rPr>
        <w:t xml:space="preserve"> από την ημερομηνία παράδοσης </w:t>
      </w:r>
      <w:r w:rsidR="00A92150" w:rsidRPr="00B03D82">
        <w:rPr>
          <w:b/>
          <w:lang w:val="el-GR"/>
        </w:rPr>
        <w:t>,εγκατάστασης, και πλήρη λειτουργία</w:t>
      </w:r>
      <w:r w:rsidR="006427B9" w:rsidRPr="00B03D82">
        <w:rPr>
          <w:b/>
          <w:lang w:val="el-GR"/>
        </w:rPr>
        <w:t xml:space="preserve"> </w:t>
      </w:r>
      <w:r w:rsidR="00A92150" w:rsidRPr="00B03D82">
        <w:rPr>
          <w:b/>
          <w:lang w:val="el-GR"/>
        </w:rPr>
        <w:t>του εξοπλισμού</w:t>
      </w:r>
      <w:bookmarkEnd w:id="99"/>
      <w:r w:rsidR="00A92150" w:rsidRPr="00B03D82">
        <w:rPr>
          <w:b/>
          <w:lang w:val="el-GR"/>
        </w:rPr>
        <w:t xml:space="preserve"> </w:t>
      </w:r>
      <w:r w:rsidR="0044695E" w:rsidRPr="00B03D82">
        <w:rPr>
          <w:b/>
          <w:lang w:val="el-GR"/>
        </w:rPr>
        <w:t>και εκπαίδευσης του προσωπικού της ΕΡΤ ΑΕ</w:t>
      </w:r>
      <w:r w:rsidR="00C202F3" w:rsidRPr="00B03D82">
        <w:rPr>
          <w:b/>
          <w:lang w:val="el-GR"/>
        </w:rPr>
        <w:t xml:space="preserve">. </w:t>
      </w:r>
    </w:p>
    <w:p w14:paraId="12B60B1C" w14:textId="77777777" w:rsidR="003D53EB" w:rsidRDefault="00AD0A2F" w:rsidP="003D53EB">
      <w:pPr>
        <w:rPr>
          <w:lang w:val="el-GR"/>
        </w:rPr>
      </w:pPr>
      <w:r>
        <w:rPr>
          <w:lang w:val="el-GR"/>
        </w:rPr>
        <w:t xml:space="preserve">Αν η παραλαβή των υλικών </w:t>
      </w:r>
      <w:r w:rsidR="0044695E">
        <w:rPr>
          <w:lang w:val="el-GR"/>
        </w:rPr>
        <w:t xml:space="preserve">και υπηρεσιών εκπαίδευσης </w:t>
      </w:r>
      <w:r>
        <w:rPr>
          <w:lang w:val="el-GR"/>
        </w:rPr>
        <w:t xml:space="preserve">και η σύνταξη του σχετικού πρωτοκόλλου δεν πραγματοποιηθεί από την επιτροπή παρακολούθησης και παραλαβής μέσα στον οριζόμενο από τη σύμβαση χρόνο, σύμφωνα με όσα ορίζονται στην παρούσα, θεωρείται ότι η παραλαβή </w:t>
      </w:r>
      <w:proofErr w:type="spellStart"/>
      <w:r>
        <w:rPr>
          <w:lang w:val="el-GR"/>
        </w:rPr>
        <w:t>συντελέσθηκε</w:t>
      </w:r>
      <w:proofErr w:type="spellEnd"/>
      <w:r>
        <w:rPr>
          <w:lang w:val="el-GR"/>
        </w:rPr>
        <w:t xml:space="preserve"> αυτοδίκαια, με κάθε επιφύλαξη των δικαιωμάτων του Δημοσίου και εκδίδεται προς τούτο σχετική απόφαση του αρμοδίου </w:t>
      </w:r>
      <w:proofErr w:type="spellStart"/>
      <w:r>
        <w:rPr>
          <w:lang w:val="el-GR"/>
        </w:rPr>
        <w:t>αποφαινομένου</w:t>
      </w:r>
      <w:proofErr w:type="spellEnd"/>
      <w:r>
        <w:rPr>
          <w:lang w:val="el-GR"/>
        </w:rPr>
        <w:t xml:space="preserve">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δελτίο εισαγωγής του υλικού και εγγραφής του στα βιβλία της, προκειμένου να πραγματοποιηθεί η πληρωμή του αναδόχου.</w:t>
      </w:r>
    </w:p>
    <w:p w14:paraId="6CD4F3A2" w14:textId="77777777" w:rsidR="003D53EB" w:rsidRDefault="00AD0A2F" w:rsidP="003D53EB">
      <w:pPr>
        <w:rPr>
          <w:lang w:val="el-GR"/>
        </w:rPr>
      </w:pPr>
      <w:r>
        <w:rPr>
          <w:lang w:val="el-GR"/>
        </w:rPr>
        <w:t xml:space="preserve">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w:t>
      </w:r>
      <w:proofErr w:type="spellStart"/>
      <w:r>
        <w:rPr>
          <w:lang w:val="el-GR"/>
        </w:rPr>
        <w:t>αποφαινομένου</w:t>
      </w:r>
      <w:proofErr w:type="spellEnd"/>
      <w:r>
        <w:rPr>
          <w:lang w:val="el-GR"/>
        </w:rPr>
        <w:t xml:space="preserve">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προβλεπόμενων από τη σύμβαση ελέγχων και τη σύνταξη των σχετικών πρωτοκόλλων.</w:t>
      </w:r>
      <w:r>
        <w:rPr>
          <w:rStyle w:val="WW-FootnoteReference15"/>
          <w:lang w:val="el-GR"/>
        </w:rPr>
        <w:footnoteReference w:id="155"/>
      </w:r>
    </w:p>
    <w:p w14:paraId="40936C1D" w14:textId="77777777" w:rsidR="003D53EB" w:rsidRDefault="00AD0A2F" w:rsidP="003D53EB">
      <w:pPr>
        <w:pStyle w:val="20"/>
        <w:tabs>
          <w:tab w:val="clear" w:pos="567"/>
          <w:tab w:val="left" w:pos="993"/>
        </w:tabs>
        <w:ind w:left="993" w:hanging="993"/>
        <w:rPr>
          <w:i/>
          <w:iCs/>
          <w:color w:val="5B9BD5"/>
          <w:spacing w:val="5"/>
          <w:kern w:val="1"/>
          <w:lang w:val="el-GR"/>
        </w:rPr>
      </w:pPr>
      <w:bookmarkStart w:id="100" w:name="_Toc167355341"/>
      <w:r>
        <w:rPr>
          <w:lang w:val="el-GR"/>
        </w:rPr>
        <w:t>5.4</w:t>
      </w:r>
      <w:r>
        <w:rPr>
          <w:lang w:val="el-GR"/>
        </w:rPr>
        <w:tab/>
        <w:t>Ειδικοί όροι ναύλωσης – ασφάλισης - ανακοίνωσης φόρτωσης και ποιοτικού ελέγχου στο εξωτερικό</w:t>
      </w:r>
      <w:bookmarkEnd w:id="100"/>
    </w:p>
    <w:p w14:paraId="72A75B7D" w14:textId="77777777" w:rsidR="003D53EB" w:rsidRPr="00EE54FE" w:rsidRDefault="00AD0A2F" w:rsidP="003D53EB">
      <w:pPr>
        <w:rPr>
          <w:lang w:val="el-GR"/>
        </w:rPr>
      </w:pPr>
      <w:r w:rsidRPr="004D3E72">
        <w:rPr>
          <w:iCs/>
          <w:spacing w:val="5"/>
          <w:kern w:val="1"/>
          <w:lang w:val="el-GR"/>
        </w:rPr>
        <w:t>ΔΕΝ ΕΦΑΡΜΟΖΕΤΑΙ</w:t>
      </w:r>
    </w:p>
    <w:p w14:paraId="196DCB24" w14:textId="77777777" w:rsidR="003D53EB" w:rsidRDefault="00AD0A2F" w:rsidP="003D53EB">
      <w:pPr>
        <w:pStyle w:val="20"/>
        <w:rPr>
          <w:rFonts w:eastAsia="SimSun"/>
          <w:bCs/>
          <w:lang w:val="el-GR"/>
        </w:rPr>
      </w:pPr>
      <w:bookmarkStart w:id="101" w:name="_Toc167355342"/>
      <w:r>
        <w:rPr>
          <w:lang w:val="el-GR"/>
        </w:rPr>
        <w:lastRenderedPageBreak/>
        <w:t>5.5</w:t>
      </w:r>
      <w:r>
        <w:rPr>
          <w:lang w:val="el-GR"/>
        </w:rPr>
        <w:tab/>
        <w:t>Απόρριψη συμβατικών υλικών – Αντικατάσταση</w:t>
      </w:r>
      <w:bookmarkEnd w:id="101"/>
    </w:p>
    <w:p w14:paraId="2416D9F4" w14:textId="77777777" w:rsidR="003D53EB" w:rsidRDefault="00AD0A2F" w:rsidP="003D53EB">
      <w:pPr>
        <w:rPr>
          <w:rFonts w:eastAsia="SimSun"/>
          <w:b/>
          <w:bCs/>
          <w:szCs w:val="22"/>
          <w:lang w:val="el-GR"/>
        </w:rPr>
      </w:pPr>
      <w:r>
        <w:rPr>
          <w:rFonts w:eastAsia="SimSun"/>
          <w:b/>
          <w:bCs/>
          <w:szCs w:val="22"/>
          <w:lang w:val="el-GR"/>
        </w:rPr>
        <w:t>5.5.1.</w:t>
      </w:r>
      <w:r>
        <w:rPr>
          <w:rFonts w:eastAsia="SimSun"/>
          <w:szCs w:val="22"/>
          <w:lang w:val="el-GR"/>
        </w:rPr>
        <w:t xml:space="preserve"> Σε περίπτωση οριστικής απόρριψης ολόκληρης ή μέρους της συμβατικής ποσότητας των υλικών, με απόφαση του </w:t>
      </w:r>
      <w:proofErr w:type="spellStart"/>
      <w:r>
        <w:rPr>
          <w:rFonts w:eastAsia="SimSun"/>
          <w:szCs w:val="22"/>
          <w:lang w:val="el-GR"/>
        </w:rPr>
        <w:t>αποφαινομένου</w:t>
      </w:r>
      <w:proofErr w:type="spellEnd"/>
      <w:r>
        <w:rPr>
          <w:rFonts w:eastAsia="SimSun"/>
          <w:szCs w:val="22"/>
          <w:lang w:val="el-GR"/>
        </w:rPr>
        <w:t xml:space="preserve">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14:paraId="1BB4301F" w14:textId="77777777" w:rsidR="003D53EB" w:rsidRDefault="00AD0A2F" w:rsidP="003D53EB">
      <w:pPr>
        <w:rPr>
          <w:rFonts w:eastAsia="SimSun"/>
          <w:b/>
          <w:bCs/>
          <w:szCs w:val="22"/>
          <w:lang w:val="el-GR"/>
        </w:rPr>
      </w:pPr>
      <w:r>
        <w:rPr>
          <w:rFonts w:eastAsia="SimSun"/>
          <w:b/>
          <w:bCs/>
          <w:szCs w:val="22"/>
          <w:lang w:val="el-GR"/>
        </w:rPr>
        <w:t>5.5.2.</w:t>
      </w:r>
      <w:r>
        <w:rPr>
          <w:rFonts w:eastAsia="SimSun"/>
          <w:szCs w:val="22"/>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Pr>
          <w:rFonts w:eastAsia="SimSun"/>
          <w:szCs w:val="22"/>
          <w:lang w:val="el-GR"/>
        </w:rPr>
        <w:br/>
        <w:t>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6AA6DDDD" w14:textId="77777777" w:rsidR="003D53EB" w:rsidRDefault="00AD0A2F" w:rsidP="003D53EB">
      <w:pPr>
        <w:rPr>
          <w:lang w:val="el-GR"/>
        </w:rPr>
      </w:pPr>
      <w:r>
        <w:rPr>
          <w:rFonts w:eastAsia="SimSun"/>
          <w:b/>
          <w:bCs/>
          <w:szCs w:val="22"/>
          <w:lang w:val="el-GR"/>
        </w:rPr>
        <w:t>5.5.3.</w:t>
      </w:r>
      <w:r>
        <w:rPr>
          <w:rFonts w:eastAsia="SimSun"/>
          <w:szCs w:val="22"/>
          <w:lang w:val="el-GR"/>
        </w:rPr>
        <w:t xml:space="preserve"> Η επιστροφή των υλικών που απορρίφθηκαν γίνεται σύμφωνα με τα προβλεπόμενα στις παρ. 2 και 3  του άρθρου 213 του ν. 4412/2016.</w:t>
      </w:r>
    </w:p>
    <w:p w14:paraId="1E9A67DD" w14:textId="77777777" w:rsidR="003D53EB" w:rsidRDefault="00AD0A2F" w:rsidP="003D53EB">
      <w:pPr>
        <w:pStyle w:val="20"/>
        <w:rPr>
          <w:i/>
          <w:iCs/>
          <w:color w:val="5B9BD5"/>
          <w:spacing w:val="5"/>
          <w:kern w:val="1"/>
          <w:lang w:val="el-GR"/>
        </w:rPr>
      </w:pPr>
      <w:bookmarkStart w:id="102" w:name="_Toc167355343"/>
      <w:r>
        <w:rPr>
          <w:lang w:val="el-GR"/>
        </w:rPr>
        <w:t>5.6</w:t>
      </w:r>
      <w:r>
        <w:rPr>
          <w:lang w:val="el-GR"/>
        </w:rPr>
        <w:tab/>
        <w:t>Δείγματα – Δειγματοληψία – Εργαστηριακές εξετάσεις</w:t>
      </w:r>
      <w:bookmarkEnd w:id="102"/>
    </w:p>
    <w:p w14:paraId="248F5770" w14:textId="77777777" w:rsidR="003D53EB" w:rsidRPr="00764D93" w:rsidRDefault="00AD0A2F" w:rsidP="003D53EB">
      <w:pPr>
        <w:rPr>
          <w:b/>
          <w:lang w:val="el-GR"/>
        </w:rPr>
      </w:pPr>
      <w:r w:rsidRPr="00764D93">
        <w:rPr>
          <w:b/>
          <w:iCs/>
          <w:spacing w:val="5"/>
          <w:kern w:val="1"/>
          <w:lang w:val="el-GR"/>
        </w:rPr>
        <w:t>ΔΕΝ ΑΠΑΙΤΕΙΤΑΙ</w:t>
      </w:r>
    </w:p>
    <w:p w14:paraId="2A1A2879" w14:textId="77777777" w:rsidR="003D53EB" w:rsidRDefault="00AD0A2F" w:rsidP="003D53EB">
      <w:pPr>
        <w:pStyle w:val="20"/>
        <w:ind w:left="0" w:firstLine="0"/>
        <w:rPr>
          <w:i/>
          <w:iCs/>
          <w:color w:val="5B9BD5"/>
          <w:spacing w:val="5"/>
          <w:kern w:val="1"/>
          <w:lang w:val="el-GR"/>
        </w:rPr>
      </w:pPr>
      <w:bookmarkStart w:id="103" w:name="_Toc167355344"/>
      <w:r>
        <w:rPr>
          <w:lang w:val="el-GR"/>
        </w:rPr>
        <w:t>5.7</w:t>
      </w:r>
      <w:r>
        <w:rPr>
          <w:lang w:val="el-GR"/>
        </w:rPr>
        <w:tab/>
        <w:t>Εγγυημένη λειτουργία προμήθειας</w:t>
      </w:r>
      <w:r>
        <w:rPr>
          <w:rStyle w:val="WW-FootnoteReference15"/>
          <w:lang w:val="el-GR"/>
        </w:rPr>
        <w:footnoteReference w:id="156"/>
      </w:r>
      <w:bookmarkEnd w:id="103"/>
      <w:r>
        <w:rPr>
          <w:lang w:val="el-GR"/>
        </w:rPr>
        <w:t xml:space="preserve"> </w:t>
      </w:r>
    </w:p>
    <w:p w14:paraId="488F7A0E" w14:textId="77777777" w:rsidR="003D53EB" w:rsidRPr="0035361B" w:rsidRDefault="00AD0A2F" w:rsidP="003D53EB">
      <w:pPr>
        <w:rPr>
          <w:lang w:val="el-GR"/>
        </w:rPr>
      </w:pPr>
      <w:r>
        <w:rPr>
          <w:lang w:val="el-GR"/>
        </w:rPr>
        <w:t>Ο χ</w:t>
      </w:r>
      <w:r w:rsidRPr="0035361B">
        <w:rPr>
          <w:lang w:val="el-GR"/>
        </w:rPr>
        <w:t>ρόνο</w:t>
      </w:r>
      <w:r>
        <w:rPr>
          <w:lang w:val="el-GR"/>
        </w:rPr>
        <w:t>ς</w:t>
      </w:r>
      <w:r w:rsidRPr="0035361B">
        <w:rPr>
          <w:lang w:val="el-GR"/>
        </w:rPr>
        <w:t xml:space="preserve"> εγγ</w:t>
      </w:r>
      <w:r w:rsidRPr="003D03CA">
        <w:rPr>
          <w:lang w:val="el-GR"/>
        </w:rPr>
        <w:t>ύησης ορ</w:t>
      </w:r>
      <w:r>
        <w:rPr>
          <w:lang w:val="el-GR"/>
        </w:rPr>
        <w:t>ίζεται στα</w:t>
      </w:r>
      <w:r w:rsidRPr="003D03CA">
        <w:rPr>
          <w:lang w:val="el-GR"/>
        </w:rPr>
        <w:t xml:space="preserve"> δύο (2) </w:t>
      </w:r>
      <w:r>
        <w:rPr>
          <w:lang w:val="el-GR"/>
        </w:rPr>
        <w:t>έτη</w:t>
      </w:r>
      <w:r w:rsidRPr="0035361B">
        <w:rPr>
          <w:lang w:val="el-GR"/>
        </w:rPr>
        <w:t xml:space="preserve"> από την ημερομηνία  οριστικής παραλαβής των υλικών. H εγγύηση θα είναι της κατασκευάστριας  εταιρείας  και θα ισχύει για τη χώρα μας.</w:t>
      </w:r>
    </w:p>
    <w:p w14:paraId="434A4B98" w14:textId="77777777" w:rsidR="003D53EB" w:rsidRDefault="00AD0A2F" w:rsidP="003D53EB">
      <w:pPr>
        <w:rPr>
          <w:lang w:val="el-GR"/>
        </w:rPr>
      </w:pPr>
      <w:r w:rsidRPr="000260FA">
        <w:rPr>
          <w:i/>
          <w:iCs/>
          <w:color w:val="5B9BD5"/>
          <w:spacing w:val="5"/>
          <w:kern w:val="1"/>
          <w:lang w:val="el-GR"/>
        </w:rPr>
        <w:t xml:space="preserve"> </w:t>
      </w:r>
      <w:r>
        <w:rPr>
          <w:lang w:val="el-GR"/>
        </w:rPr>
        <w:t>Κατά την περίοδο της εγγυημένης λειτουργίας, ο ανάδοχος ευθύνεται για την καλή λειτουργία του αντικειμένου της προμήθειας. Επίσης, οφείλει κατά το χρόνο της εγγυημένης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σύμβασης.</w:t>
      </w:r>
    </w:p>
    <w:p w14:paraId="1442DE43" w14:textId="77777777" w:rsidR="003D53EB" w:rsidRDefault="00AD0A2F" w:rsidP="003D53EB">
      <w:pPr>
        <w:rPr>
          <w:lang w:val="el-GR"/>
        </w:rPr>
      </w:pPr>
      <w:r>
        <w:rPr>
          <w:lang w:val="el-GR"/>
        </w:rPr>
        <w:t>Για την παρακολούθηση της εκπλήρωσης των συμβατικών υποχρεώσεων του αναδόχου η επιτροπή παρακολούθησης και παραλαβής, προβαίνει στον απαιτούμενο έλεγχο της συμμόρφωσης του αναδόχου στα προβλεπόμενα στην σύμβαση για την εγγυημένη λειτουργία καθ’ όλον τον χρόνο ισχύος της τηρώντας σχετικά πρακτικά. Σε περίπτωση μη συμμόρφωσης του αναδόχου προς τις συμβατικές του υποχρεώσεις, επιτροπή εισηγείται στο αποφαινόμενο όργανο της σύμβασης την έκπτωση του αναδόχου.</w:t>
      </w:r>
    </w:p>
    <w:p w14:paraId="64557439" w14:textId="77777777" w:rsidR="003D53EB" w:rsidRDefault="00AD0A2F" w:rsidP="003D53EB">
      <w:pPr>
        <w:rPr>
          <w:lang w:val="el-GR"/>
        </w:rPr>
      </w:pPr>
      <w:r>
        <w:rPr>
          <w:lang w:val="el-GR"/>
        </w:rPr>
        <w:t xml:space="preserve">Μέσα σε ένα (1) μήνα από την λήξη του προβλεπόμενου χρόνου της εγγυημένης λειτουργίας η επιτροπή παρακολούθησης και παραλαβής συντάσσει σχετικό πρωτόκολλο παραλαβής της εγγυημένης λειτουργίας, στο οποίο αποφαίνεται για την συμμόρφωση του αναδόχου στις απαιτήσεις της σύμβασης. </w:t>
      </w:r>
      <w:r w:rsidR="00A052A3">
        <w:rPr>
          <w:lang w:val="el-GR"/>
        </w:rPr>
        <w:t xml:space="preserve"> </w:t>
      </w:r>
      <w:r>
        <w:rPr>
          <w:lang w:val="el-GR"/>
        </w:rPr>
        <w:t>Το πρωτόκολλο εγκρίνεται από το αρμόδιο αποφαινόμενο όργανο.</w:t>
      </w:r>
    </w:p>
    <w:p w14:paraId="3D589E47" w14:textId="77777777" w:rsidR="003D53EB" w:rsidRDefault="00AD0A2F" w:rsidP="003D53EB">
      <w:pPr>
        <w:pStyle w:val="20"/>
        <w:rPr>
          <w:i/>
          <w:iCs/>
          <w:color w:val="5B9BD5"/>
          <w:spacing w:val="5"/>
          <w:kern w:val="1"/>
          <w:lang w:val="el-GR"/>
        </w:rPr>
      </w:pPr>
      <w:bookmarkStart w:id="104" w:name="_Toc167355345"/>
      <w:r>
        <w:rPr>
          <w:lang w:val="el-GR"/>
        </w:rPr>
        <w:t>5.8</w:t>
      </w:r>
      <w:r>
        <w:rPr>
          <w:lang w:val="el-GR"/>
        </w:rPr>
        <w:tab/>
        <w:t>Αναπροσαρμογή τιμής</w:t>
      </w:r>
      <w:r>
        <w:rPr>
          <w:rStyle w:val="WW-FootnoteReference15"/>
          <w:lang w:val="el-GR"/>
        </w:rPr>
        <w:footnoteReference w:id="157"/>
      </w:r>
      <w:bookmarkEnd w:id="104"/>
      <w:r>
        <w:rPr>
          <w:lang w:val="el-GR"/>
        </w:rPr>
        <w:t xml:space="preserve"> </w:t>
      </w:r>
    </w:p>
    <w:p w14:paraId="0BBCCF08" w14:textId="77777777" w:rsidR="00A052A3" w:rsidRDefault="00AD0A2F" w:rsidP="004D3E72">
      <w:pPr>
        <w:spacing w:after="0" w:line="276" w:lineRule="auto"/>
        <w:rPr>
          <w:lang w:val="el-GR"/>
        </w:rPr>
      </w:pPr>
      <w:r w:rsidRPr="0035361B">
        <w:rPr>
          <w:lang w:val="el-GR"/>
        </w:rPr>
        <w:t>Η τιμή κατακύρωσης αναπροσαρμόζεται εφ’ όσον, κατά τον χρόνο παράδοσης των αγαθών, συντρέχουν αθροιστικά οι εξής συνθήκες:</w:t>
      </w:r>
    </w:p>
    <w:p w14:paraId="655F1316" w14:textId="77777777" w:rsidR="00A052A3" w:rsidRDefault="00AD0A2F" w:rsidP="004D3E72">
      <w:pPr>
        <w:spacing w:after="0" w:line="276" w:lineRule="auto"/>
        <w:rPr>
          <w:lang w:val="el-GR"/>
        </w:rPr>
      </w:pPr>
      <w:r w:rsidRPr="0035361B">
        <w:rPr>
          <w:lang w:val="el-GR"/>
        </w:rPr>
        <w:t>α) έχουν παρέλθει δώδεκα (12) μήνες τουλάχιστον από την καταληκτική ημερομηνία υποβολής των προσφορών, που καθορίζεται στα έγγραφα της σύμβασης,</w:t>
      </w:r>
    </w:p>
    <w:p w14:paraId="0B6C2124" w14:textId="77777777" w:rsidR="00A052A3" w:rsidRDefault="00AD0A2F" w:rsidP="004D3E72">
      <w:pPr>
        <w:spacing w:after="0" w:line="276" w:lineRule="auto"/>
        <w:rPr>
          <w:lang w:val="el-GR"/>
        </w:rPr>
      </w:pPr>
      <w:r w:rsidRPr="00C3505E">
        <w:rPr>
          <w:lang w:val="el-GR"/>
        </w:rPr>
        <w:br/>
      </w:r>
      <w:r w:rsidRPr="0035361B">
        <w:rPr>
          <w:lang w:val="el-GR"/>
        </w:rPr>
        <w:t>β) ο δείκτης τιμών καταναλωτή (ΔΤΚ) είναι μικρότερος από μείον τρία τοις εκατό (-3%) και μεγαλύτερος από τρία τοις εκατό (3%),</w:t>
      </w:r>
    </w:p>
    <w:p w14:paraId="4E401601" w14:textId="77777777" w:rsidR="00A052A3" w:rsidRDefault="00AD0A2F" w:rsidP="004D3E72">
      <w:pPr>
        <w:spacing w:after="0" w:line="276" w:lineRule="auto"/>
        <w:rPr>
          <w:lang w:val="el-GR"/>
        </w:rPr>
      </w:pPr>
      <w:r w:rsidRPr="00C3505E">
        <w:rPr>
          <w:lang w:val="el-GR"/>
        </w:rPr>
        <w:br/>
      </w:r>
      <w:r w:rsidRPr="0035361B">
        <w:rPr>
          <w:lang w:val="el-GR"/>
        </w:rPr>
        <w:t>γ) η αναθέτουσα αρχή διαθέτει τις απαραίτητες πιστώσεις για την εφαρμογή της αναπροσαρμογής της τιμής. Για την αναπροσαρμογή της τιμής εφαρμόζεται ο τύπος:</w:t>
      </w:r>
    </w:p>
    <w:p w14:paraId="0B98F97C" w14:textId="77777777" w:rsidR="00A052A3" w:rsidRDefault="00AD0A2F" w:rsidP="004D3E72">
      <w:pPr>
        <w:spacing w:after="0" w:line="276" w:lineRule="auto"/>
        <w:rPr>
          <w:lang w:val="el-GR"/>
        </w:rPr>
      </w:pPr>
      <w:r w:rsidRPr="0035361B">
        <w:rPr>
          <w:lang w:val="el-GR"/>
        </w:rPr>
        <w:lastRenderedPageBreak/>
        <w:br/>
        <w:t>Τ = Τ προσφοράς x (1+ΔΤΚ)</w:t>
      </w:r>
    </w:p>
    <w:p w14:paraId="6E187896" w14:textId="3F02065E" w:rsidR="003D53EB" w:rsidRPr="00FF51AF" w:rsidRDefault="00AD0A2F" w:rsidP="00B03D82">
      <w:pPr>
        <w:spacing w:after="0" w:line="276" w:lineRule="auto"/>
        <w:rPr>
          <w:lang w:val="el-GR"/>
        </w:rPr>
      </w:pPr>
      <w:r w:rsidRPr="0035361B">
        <w:rPr>
          <w:lang w:val="el-GR"/>
        </w:rPr>
        <w:br/>
        <w:t>Όπου ΔΤΚ: ο δείκτης τιμών καταναλωτή της συγκεκριμένης κατηγορίας στην οποία υπάγονται τα αγαθά, όπως έχει ανακοινωθεί από την Ελληνική Στατιστική Αρχή (ΕΛ.ΣΤΑΤ.) για τον μήνα που προηγείται του χρόνου παράδοσης των αγαθών, σε σχέση με τον ίδιο μήνα του έτους κατά το οποίο υποβλήθηκε η προσφορά του οικονομικού φορέα, και ανακοινώνεται σε μηνιαία βάση από το Υπουργείο Ανάπτυξης και Επενδύσεων Τ - προσφοράς: η τιμή της οικονομικής προσφοράς του οικονομικού φορέα στον οποίο ανατίθεται η σύμβαση και Τ: η αναπροσαρμοσμένη τιμή. Προκαταβολή, που τυχόν χορηγήθηκε, αφαιρείται από την προς αναπροσαρμογή συμβατική αξία.»</w:t>
      </w:r>
    </w:p>
    <w:p w14:paraId="3BD715D8" w14:textId="77777777" w:rsidR="003D53EB" w:rsidRDefault="00AD0A2F" w:rsidP="003D53EB">
      <w:pPr>
        <w:pStyle w:val="20"/>
        <w:tabs>
          <w:tab w:val="clear" w:pos="567"/>
          <w:tab w:val="left" w:pos="851"/>
        </w:tabs>
        <w:rPr>
          <w:bCs/>
          <w:lang w:val="el-GR"/>
        </w:rPr>
      </w:pPr>
      <w:bookmarkStart w:id="105" w:name="_Toc167355346"/>
      <w:r w:rsidRPr="003D03CA">
        <w:rPr>
          <w:lang w:val="el-GR"/>
        </w:rPr>
        <w:t>5.9</w:t>
      </w:r>
      <w:r w:rsidRPr="003D03CA">
        <w:rPr>
          <w:lang w:val="el-GR"/>
        </w:rPr>
        <w:tab/>
        <w:t>Κήρυξη οικονομικού φορέα εκπτώτου - Κυρώσεις</w:t>
      </w:r>
      <w:bookmarkEnd w:id="105"/>
      <w:r>
        <w:rPr>
          <w:lang w:val="el-GR"/>
        </w:rPr>
        <w:t xml:space="preserve"> </w:t>
      </w:r>
    </w:p>
    <w:p w14:paraId="456DC2FB" w14:textId="77777777" w:rsidR="003D53EB" w:rsidRDefault="00AD0A2F" w:rsidP="003D53EB">
      <w:pPr>
        <w:suppressAutoHyphens w:val="0"/>
        <w:autoSpaceDE w:val="0"/>
        <w:rPr>
          <w:lang w:val="el-GR"/>
        </w:rPr>
      </w:pPr>
      <w:r>
        <w:rPr>
          <w:b/>
          <w:bCs/>
          <w:lang w:val="el-GR"/>
        </w:rPr>
        <w:t>5.9.1.</w:t>
      </w:r>
      <w:r>
        <w:rPr>
          <w:lang w:val="el-GR"/>
        </w:rPr>
        <w:t xml:space="preserve"> Ο ανάδοχος κηρύσσεται υποχρεωτικά έκπτωτος</w:t>
      </w:r>
      <w:r>
        <w:rPr>
          <w:rStyle w:val="WW-FootnoteReference14"/>
          <w:lang w:val="el-GR"/>
        </w:rPr>
        <w:footnoteReference w:id="158"/>
      </w:r>
      <w:r>
        <w:rPr>
          <w:lang w:val="el-GR"/>
        </w:rPr>
        <w:t xml:space="preserve">  από την εκτελεστική σύμβαση που έχει υπογράψει και από κάθε δικαίωμα που απορρέει από αυτήν, με απόφαση της αναθέτουσας αρχής, ύστερα από γνωμοδότηση του, ανά περίπτωση, αρμόδιου συλλογικού οργάνου</w:t>
      </w:r>
      <w:r>
        <w:rPr>
          <w:rStyle w:val="ab"/>
          <w:lang w:val="el-GR"/>
        </w:rPr>
        <w:footnoteReference w:id="159"/>
      </w:r>
      <w:r>
        <w:rPr>
          <w:lang w:val="el-GR"/>
        </w:rPr>
        <w:t xml:space="preserve">: </w:t>
      </w:r>
    </w:p>
    <w:p w14:paraId="1EDDE3EA" w14:textId="77777777" w:rsidR="003D53EB" w:rsidRPr="00F203E3" w:rsidRDefault="00AD0A2F" w:rsidP="003D53EB">
      <w:pPr>
        <w:suppressAutoHyphens w:val="0"/>
        <w:autoSpaceDE w:val="0"/>
        <w:rPr>
          <w:lang w:val="el-GR"/>
        </w:rPr>
      </w:pPr>
      <w:r w:rsidRPr="00F203E3">
        <w:rPr>
          <w:lang w:val="el-GR"/>
        </w:rPr>
        <w:t>α) στην περίπτωση της παρ. 7 του άρθρου 105 περί κατακύρωσης και σύναψης σύμβασης</w:t>
      </w:r>
    </w:p>
    <w:p w14:paraId="417D3B7C" w14:textId="77777777" w:rsidR="003D53EB" w:rsidRPr="00273F86" w:rsidRDefault="00AD0A2F" w:rsidP="003D53EB">
      <w:pPr>
        <w:suppressAutoHyphens w:val="0"/>
        <w:autoSpaceDE w:val="0"/>
        <w:rPr>
          <w:lang w:val="el-GR"/>
        </w:rPr>
      </w:pPr>
      <w:r w:rsidRPr="00F203E3">
        <w:rPr>
          <w:lang w:val="el-GR"/>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r w:rsidRPr="003633B4">
        <w:rPr>
          <w:lang w:val="el-GR"/>
        </w:rPr>
        <w:t xml:space="preserve"> </w:t>
      </w:r>
    </w:p>
    <w:p w14:paraId="7C5FD5B7" w14:textId="77777777" w:rsidR="003D53EB" w:rsidRPr="00F203E3" w:rsidRDefault="00AD0A2F" w:rsidP="003D53EB">
      <w:pPr>
        <w:suppressAutoHyphens w:val="0"/>
        <w:autoSpaceDE w:val="0"/>
        <w:rPr>
          <w:lang w:val="el-GR"/>
        </w:rPr>
      </w:pPr>
      <w:r w:rsidRPr="00F203E3">
        <w:rPr>
          <w:lang w:val="el-GR"/>
        </w:rPr>
        <w:t>γ)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 και την παρούσα</w:t>
      </w:r>
      <w:r>
        <w:rPr>
          <w:lang w:val="el-GR"/>
        </w:rPr>
        <w:t xml:space="preserve"> διακήρυξη</w:t>
      </w:r>
      <w:r>
        <w:rPr>
          <w:color w:val="4F81BD"/>
          <w:lang w:val="el-GR"/>
        </w:rPr>
        <w:t xml:space="preserve"> </w:t>
      </w:r>
      <w:r w:rsidRPr="00F203E3">
        <w:rPr>
          <w:lang w:val="el-GR"/>
        </w:rPr>
        <w:t>με την επιφύλαξη της επόμενης παραγράφου</w:t>
      </w:r>
      <w:r>
        <w:rPr>
          <w:lang w:val="el-GR"/>
        </w:rPr>
        <w:t>.</w:t>
      </w:r>
    </w:p>
    <w:p w14:paraId="0396CD3D" w14:textId="77777777" w:rsidR="003D53EB" w:rsidRPr="00F203E3" w:rsidRDefault="00AD0A2F" w:rsidP="003D53EB">
      <w:pPr>
        <w:suppressAutoHyphens w:val="0"/>
        <w:autoSpaceDE w:val="0"/>
        <w:rPr>
          <w:lang w:val="el-GR"/>
        </w:rPr>
      </w:pPr>
      <w:r w:rsidRPr="00F203E3">
        <w:rPr>
          <w:lang w:val="el-GR"/>
        </w:rPr>
        <w:t>Στην περίπτωση συνδρομής λόγου έκπτωσης του αναδόχου από σύμβαση κατά την περίπτωση γ, η αναθέτουσα αρχή κοινοποιεί στον ανάδοχο ειδική όχληση, η οποία μνημονεύει τις διατάξεις του άρθρου 203 του ν. 4412/2016</w:t>
      </w:r>
      <w:r>
        <w:rPr>
          <w:rStyle w:val="WW-"/>
          <w:lang w:val="el-GR"/>
        </w:rPr>
        <w:footnoteReference w:id="160"/>
      </w:r>
      <w:r w:rsidRPr="00F203E3">
        <w:rPr>
          <w:lang w:val="el-GR"/>
        </w:rPr>
        <w:t xml:space="preserve"> και περιλαμβάνει συγκεκριμένη περιγραφή των ενεργειών στις οποίες οφείλει να προβεί ο ανάδοχος, προκειμένου να συμμορφωθεί, μέσα σε προθεσμία </w:t>
      </w:r>
      <w:r w:rsidRPr="00473479">
        <w:rPr>
          <w:b/>
          <w:bCs/>
          <w:lang w:val="el-GR"/>
        </w:rPr>
        <w:t>δέκα πέντε (15)</w:t>
      </w:r>
      <w:r>
        <w:rPr>
          <w:b/>
          <w:bCs/>
          <w:lang w:val="el-GR"/>
        </w:rPr>
        <w:t xml:space="preserve"> </w:t>
      </w:r>
      <w:r w:rsidRPr="00F203E3">
        <w:rPr>
          <w:lang w:val="el-GR"/>
        </w:rPr>
        <w:t>ημερών από την κοινοποίηση της ανωτέρω όχλησης</w:t>
      </w:r>
      <w:r>
        <w:rPr>
          <w:rStyle w:val="WW-"/>
          <w:lang w:val="el-GR"/>
        </w:rPr>
        <w:footnoteReference w:id="161"/>
      </w:r>
      <w:r w:rsidRPr="00F203E3">
        <w:rPr>
          <w:lang w:val="el-GR"/>
        </w:rPr>
        <w:t>.</w:t>
      </w:r>
      <w:r>
        <w:rPr>
          <w:color w:val="4F81BD"/>
          <w:lang w:val="el-GR"/>
        </w:rPr>
        <w:t xml:space="preserve"> </w:t>
      </w:r>
      <w:r w:rsidRPr="00F203E3">
        <w:rPr>
          <w:lang w:val="el-GR"/>
        </w:rPr>
        <w:t>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r>
        <w:rPr>
          <w:lang w:val="el-GR"/>
        </w:rPr>
        <w:t xml:space="preserve"> </w:t>
      </w:r>
    </w:p>
    <w:p w14:paraId="4B4C4519" w14:textId="77777777" w:rsidR="003D53EB" w:rsidRDefault="00AD0A2F" w:rsidP="003D53EB">
      <w:pPr>
        <w:suppressAutoHyphens w:val="0"/>
        <w:autoSpaceDE w:val="0"/>
        <w:rPr>
          <w:lang w:val="el-GR"/>
        </w:rPr>
      </w:pPr>
      <w:r>
        <w:rPr>
          <w:lang w:val="el-GR"/>
        </w:rPr>
        <w:t xml:space="preserve">Ο ανάδοχος δεν κηρύσσεται έκπτωτος για λόγους που αφορούν σε υπαιτιότητα του φορέα εκτέλεσης της σύμβασης ή αν συντρέχουν λόγοι ανωτέρας βίας. </w:t>
      </w:r>
    </w:p>
    <w:p w14:paraId="4803A2CD" w14:textId="77777777" w:rsidR="003D53EB" w:rsidRDefault="00AD0A2F" w:rsidP="003D53EB">
      <w:pPr>
        <w:suppressAutoHyphens w:val="0"/>
        <w:autoSpaceDE w:val="0"/>
        <w:rPr>
          <w:lang w:val="el-GR"/>
        </w:rPr>
      </w:pPr>
      <w:r>
        <w:rPr>
          <w:lang w:val="el-GR"/>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4E8980B1" w14:textId="77777777" w:rsidR="003D53EB" w:rsidRDefault="00AD0A2F" w:rsidP="003D53EB">
      <w:pPr>
        <w:suppressAutoHyphens w:val="0"/>
        <w:autoSpaceDE w:val="0"/>
        <w:rPr>
          <w:lang w:val="el-GR"/>
        </w:rPr>
      </w:pPr>
      <w:r>
        <w:rPr>
          <w:lang w:val="el-GR"/>
        </w:rPr>
        <w:t>α) ολική κατάπτωση της εγγύησης καλής εκτέλεσης της σύμβασης.</w:t>
      </w:r>
    </w:p>
    <w:p w14:paraId="0C1AE790" w14:textId="77777777" w:rsidR="003D53EB" w:rsidRDefault="00AD0A2F" w:rsidP="003D53EB">
      <w:pPr>
        <w:suppressAutoHyphens w:val="0"/>
        <w:autoSpaceDE w:val="0"/>
        <w:rPr>
          <w:lang w:val="el-GR"/>
        </w:rPr>
      </w:pPr>
      <w:r>
        <w:rPr>
          <w:lang w:val="el-GR"/>
        </w:rPr>
        <w:t xml:space="preserve">β)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w:t>
      </w:r>
      <w:r>
        <w:rPr>
          <w:lang w:val="el-GR"/>
        </w:rPr>
        <w:lastRenderedPageBreak/>
        <w:t>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7F3229F1" w14:textId="77777777" w:rsidR="003D53EB" w:rsidRDefault="00AD0A2F" w:rsidP="003D53EB">
      <w:pPr>
        <w:suppressAutoHyphens w:val="0"/>
        <w:autoSpaceDE w:val="0"/>
        <w:rPr>
          <w:lang w:val="el-GR"/>
        </w:rPr>
      </w:pPr>
      <w:r>
        <w:rPr>
          <w:lang w:val="el-GR"/>
        </w:rP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42801051" w14:textId="77777777" w:rsidR="003D53EB" w:rsidRDefault="00AD0A2F" w:rsidP="003D53EB">
      <w:pPr>
        <w:suppressAutoHyphens w:val="0"/>
        <w:autoSpaceDE w:val="0"/>
        <w:rPr>
          <w:lang w:val="el-GR"/>
        </w:rPr>
      </w:pPr>
      <w:r>
        <w:rPr>
          <w:lang w:val="el-GR"/>
        </w:rPr>
        <w:t>ΤΚΤ = Τιμή κατακύρωσης της προμήθειας των αγαθών, που δεν προσκομίστηκαν προσηκόντως από τον έκπτωτο οικονομικό φορέα στον νέο ανάδοχο.</w:t>
      </w:r>
    </w:p>
    <w:p w14:paraId="45FEC061" w14:textId="77777777" w:rsidR="003D53EB" w:rsidRDefault="00AD0A2F" w:rsidP="003D53EB">
      <w:pPr>
        <w:suppressAutoHyphens w:val="0"/>
        <w:autoSpaceDE w:val="0"/>
        <w:rPr>
          <w:lang w:val="el-GR"/>
        </w:rPr>
      </w:pPr>
      <w:r>
        <w:rPr>
          <w:lang w:val="el-GR"/>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5927119E" w14:textId="77777777" w:rsidR="003D53EB" w:rsidRDefault="00AD0A2F" w:rsidP="003D53EB">
      <w:pPr>
        <w:suppressAutoHyphens w:val="0"/>
        <w:autoSpaceDE w:val="0"/>
        <w:rPr>
          <w:lang w:val="el-GR"/>
        </w:rPr>
      </w:pPr>
      <w:r>
        <w:rPr>
          <w:lang w:val="el-GR"/>
        </w:rPr>
        <w:t>Π = Συντελεστής προσαύξησης προσδιορισμού της έμμεσης ζημίας που προκαλείται στην αναθέτουσα αρχή από την έκπτωση του αναδόχου. Ο ανωτέρω συντελεστής λαμβάνει τιμές από 1,01 έως και 1,05 και προσδιορίζεται από την αναθέτουσα αρχή στα έγγραφα της σύμβασης. Αν δεν προσδιορίζεται στα έγγραφα της σύμβασης, λαμβάνει την τιμή 1,01.</w:t>
      </w:r>
    </w:p>
    <w:p w14:paraId="4ADBC612" w14:textId="77777777" w:rsidR="003D53EB" w:rsidRDefault="00AD0A2F" w:rsidP="003D53EB">
      <w:pPr>
        <w:suppressAutoHyphens w:val="0"/>
        <w:autoSpaceDE w:val="0"/>
        <w:rPr>
          <w:b/>
          <w:bCs/>
          <w:lang w:val="el-GR"/>
        </w:rPr>
      </w:pPr>
      <w:r>
        <w:rPr>
          <w:lang w:val="el-GR"/>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6C4A7B0D" w14:textId="77777777" w:rsidR="003D53EB" w:rsidRPr="00845A73" w:rsidRDefault="00AD0A2F" w:rsidP="003D53EB">
      <w:pPr>
        <w:suppressAutoHyphens w:val="0"/>
        <w:autoSpaceDE w:val="0"/>
        <w:rPr>
          <w:lang w:val="el-GR"/>
        </w:rPr>
      </w:pPr>
      <w:r>
        <w:rPr>
          <w:lang w:val="el-GR"/>
        </w:rPr>
        <w:t>γ</w:t>
      </w:r>
      <w:r w:rsidRPr="00845A73">
        <w:rPr>
          <w:lang w:val="el-GR"/>
        </w:rPr>
        <w:t>)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περί αποκλεισμού οικονομικού φορέα από δημόσιες συμβάσεις.</w:t>
      </w:r>
      <w:r>
        <w:rPr>
          <w:lang w:val="el-GR"/>
        </w:rPr>
        <w:t xml:space="preserve"> </w:t>
      </w:r>
    </w:p>
    <w:p w14:paraId="005F8BC0" w14:textId="77777777" w:rsidR="003D53EB" w:rsidRDefault="003D53EB" w:rsidP="003D53EB">
      <w:pPr>
        <w:suppressAutoHyphens w:val="0"/>
        <w:autoSpaceDE w:val="0"/>
        <w:rPr>
          <w:lang w:val="el-GR"/>
        </w:rPr>
      </w:pPr>
    </w:p>
    <w:p w14:paraId="6C80F91F" w14:textId="77777777" w:rsidR="003D53EB" w:rsidRDefault="00AD0A2F" w:rsidP="003D53EB">
      <w:pPr>
        <w:suppressAutoHyphens w:val="0"/>
        <w:autoSpaceDE w:val="0"/>
        <w:rPr>
          <w:lang w:val="el-GR"/>
        </w:rPr>
      </w:pPr>
      <w:r>
        <w:rPr>
          <w:b/>
          <w:bCs/>
          <w:lang w:val="el-GR"/>
        </w:rPr>
        <w:t>5.9.2.</w:t>
      </w:r>
      <w:r>
        <w:rPr>
          <w:lang w:val="el-GR"/>
        </w:rP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w:t>
      </w:r>
      <w:r>
        <w:rPr>
          <w:rStyle w:val="WW-FootnoteReference14"/>
          <w:lang w:val="el-GR"/>
        </w:rPr>
        <w:footnoteReference w:id="162"/>
      </w:r>
      <w:r>
        <w:rPr>
          <w:lang w:val="el-GR"/>
        </w:rPr>
        <w:t xml:space="preserve"> πέντε τοις εκατό (5%) επί της συμβατικής αξίας της ποσότητας που παραδόθηκε εκπρόθεσμα.</w:t>
      </w:r>
    </w:p>
    <w:p w14:paraId="2AE21931" w14:textId="77777777" w:rsidR="003D53EB" w:rsidRDefault="00AD0A2F" w:rsidP="003D53EB">
      <w:pPr>
        <w:suppressAutoHyphens w:val="0"/>
        <w:autoSpaceDE w:val="0"/>
        <w:rPr>
          <w:lang w:val="el-GR"/>
        </w:rPr>
      </w:pPr>
      <w:r>
        <w:rPr>
          <w:lang w:val="el-GR"/>
        </w:rPr>
        <w:t xml:space="preserve">Το παραπάνω πρόστιμο υπολογίζεται επί της συμβατικής αξίας των εκπρόθεσμα </w:t>
      </w:r>
      <w:proofErr w:type="spellStart"/>
      <w:r>
        <w:rPr>
          <w:lang w:val="el-GR"/>
        </w:rPr>
        <w:t>παραδοθέντων</w:t>
      </w:r>
      <w:proofErr w:type="spellEnd"/>
      <w:r>
        <w:rPr>
          <w:lang w:val="el-GR"/>
        </w:rPr>
        <w:t xml:space="preserve">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14:paraId="3EED497D" w14:textId="77777777" w:rsidR="003D53EB" w:rsidRDefault="00AD0A2F" w:rsidP="003D53EB">
      <w:pPr>
        <w:suppressAutoHyphens w:val="0"/>
        <w:autoSpaceDE w:val="0"/>
        <w:rPr>
          <w:lang w:val="el-GR"/>
        </w:rPr>
      </w:pPr>
      <w:r>
        <w:rPr>
          <w:lang w:val="el-GR"/>
        </w:rPr>
        <w:t xml:space="preserve">Κατά τον υπολογισμό του χρονικού διαστήματος της καθυστέρησης για φόρτωση- παράδοση ή αντικατάσταση των υλικών, με απόφαση του </w:t>
      </w:r>
      <w:proofErr w:type="spellStart"/>
      <w:r>
        <w:rPr>
          <w:lang w:val="el-GR"/>
        </w:rPr>
        <w:t>αποφαινομένου</w:t>
      </w:r>
      <w:proofErr w:type="spellEnd"/>
      <w:r>
        <w:rPr>
          <w:lang w:val="el-GR"/>
        </w:rPr>
        <w:t xml:space="preserve">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14:paraId="30290E56" w14:textId="77777777" w:rsidR="003D53EB" w:rsidRDefault="00AD0A2F" w:rsidP="003D53EB">
      <w:pPr>
        <w:suppressAutoHyphens w:val="0"/>
        <w:autoSpaceDE w:val="0"/>
        <w:rPr>
          <w:lang w:val="el-GR"/>
        </w:rPr>
      </w:pPr>
      <w:r>
        <w:rPr>
          <w:lang w:val="el-GR"/>
        </w:rPr>
        <w:t>Σε περίπτωση ένωσης οικονομικών φορέων, το πρόστιμο και οι τόκοι επιβάλλονται αναλόγως σε όλα τα μέλη της ένωσης.</w:t>
      </w:r>
    </w:p>
    <w:p w14:paraId="3217CF7C" w14:textId="77777777" w:rsidR="003D53EB" w:rsidRDefault="00AD0A2F" w:rsidP="003D53EB">
      <w:pPr>
        <w:pStyle w:val="20"/>
        <w:suppressAutoHyphens w:val="0"/>
        <w:autoSpaceDE w:val="0"/>
        <w:rPr>
          <w:lang w:val="el-GR"/>
        </w:rPr>
      </w:pPr>
      <w:bookmarkStart w:id="106" w:name="_Toc167355347"/>
      <w:r>
        <w:rPr>
          <w:lang w:val="el-GR"/>
        </w:rPr>
        <w:t>5.10</w:t>
      </w:r>
      <w:r>
        <w:rPr>
          <w:lang w:val="el-GR"/>
        </w:rPr>
        <w:tab/>
        <w:t>Διοικητικές προσφυγές κατά τη διαδικασία εκτέλεσης των συμβάσεων</w:t>
      </w:r>
      <w:r>
        <w:rPr>
          <w:rStyle w:val="WW-FootnoteReference14"/>
        </w:rPr>
        <w:footnoteReference w:id="163"/>
      </w:r>
      <w:bookmarkEnd w:id="106"/>
      <w:r>
        <w:rPr>
          <w:lang w:val="el-GR"/>
        </w:rPr>
        <w:t xml:space="preserve">  </w:t>
      </w:r>
    </w:p>
    <w:p w14:paraId="567FA482" w14:textId="77777777" w:rsidR="003D53EB" w:rsidRDefault="00AD0A2F" w:rsidP="003D53EB">
      <w:pPr>
        <w:suppressAutoHyphens w:val="0"/>
        <w:autoSpaceDE w:val="0"/>
        <w:rPr>
          <w:lang w:val="el-GR"/>
        </w:rPr>
      </w:pPr>
      <w:r>
        <w:rPr>
          <w:lang w:val="el-GR"/>
        </w:rPr>
        <w:t xml:space="preserve">Ο ανάδοχος μπορεί κατά των αποφάσεων που επιβάλλουν σε βάρος του κυρώσεις, δυνάμει των όρων των άρθρων 5.9 (Κήρυξη οικονομικού φορέα εκπτώτου - Κυρώσεις), 5.2. (Χρόνος παράδοσης υλικών), 5.5 </w:t>
      </w:r>
      <w:r>
        <w:rPr>
          <w:lang w:val="el-GR"/>
        </w:rPr>
        <w:lastRenderedPageBreak/>
        <w:t>(Απόρριψη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w:t>
      </w:r>
      <w:r>
        <w:rPr>
          <w:rStyle w:val="WW-"/>
          <w:lang w:val="el-GR"/>
        </w:rPr>
        <w:footnoteReference w:id="164"/>
      </w:r>
      <w:r>
        <w:rPr>
          <w:lang w:val="el-GR"/>
        </w:rPr>
        <w:t xml:space="preserve">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79D6EE9B" w14:textId="77777777" w:rsidR="003D53EB" w:rsidRDefault="003D53EB" w:rsidP="003D53EB">
      <w:pPr>
        <w:rPr>
          <w:lang w:val="el-GR"/>
        </w:rPr>
      </w:pPr>
    </w:p>
    <w:p w14:paraId="458CB947" w14:textId="77777777" w:rsidR="003D53EB" w:rsidRDefault="00AD0A2F" w:rsidP="003D53EB">
      <w:pPr>
        <w:pStyle w:val="20"/>
        <w:suppressAutoHyphens w:val="0"/>
        <w:autoSpaceDE w:val="0"/>
        <w:rPr>
          <w:lang w:val="el-GR"/>
        </w:rPr>
      </w:pPr>
      <w:bookmarkStart w:id="107" w:name="_Toc167355348"/>
      <w:r w:rsidRPr="00045406">
        <w:rPr>
          <w:lang w:val="el-GR"/>
        </w:rPr>
        <w:t>5.1</w:t>
      </w:r>
      <w:r>
        <w:rPr>
          <w:lang w:val="el-GR"/>
        </w:rPr>
        <w:t>1</w:t>
      </w:r>
      <w:r w:rsidRPr="00045406">
        <w:rPr>
          <w:lang w:val="el-GR"/>
        </w:rPr>
        <w:tab/>
      </w:r>
      <w:r>
        <w:rPr>
          <w:lang w:val="el-GR"/>
        </w:rPr>
        <w:t xml:space="preserve"> Δικαστική επίλυση διαφορών</w:t>
      </w:r>
      <w:bookmarkEnd w:id="107"/>
    </w:p>
    <w:p w14:paraId="42ACB421" w14:textId="77777777" w:rsidR="003D53EB" w:rsidRDefault="00AD0A2F" w:rsidP="003D53EB">
      <w:pPr>
        <w:rPr>
          <w:lang w:val="el-GR"/>
        </w:rPr>
      </w:pPr>
      <w:r>
        <w:rPr>
          <w:szCs w:val="22"/>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w:t>
      </w:r>
      <w:r>
        <w:rPr>
          <w:lang w:val="el-GR"/>
        </w:rPr>
        <w:t xml:space="preserve">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w:t>
      </w:r>
      <w:r>
        <w:rPr>
          <w:rStyle w:val="WW-"/>
          <w:lang w:val="el-GR"/>
        </w:rPr>
        <w:footnoteReference w:id="165"/>
      </w:r>
      <w:r>
        <w:rPr>
          <w:lang w:val="el-GR"/>
        </w:rPr>
        <w:t xml:space="preserve">. Πριν από την άσκηση της προσφυγής στο Διοικητικό Εφετείο προηγείται υποχρεωτικά η τήρηση της </w:t>
      </w:r>
      <w:proofErr w:type="spellStart"/>
      <w:r>
        <w:rPr>
          <w:lang w:val="el-GR"/>
        </w:rPr>
        <w:t>ενδικοφανούς</w:t>
      </w:r>
      <w:proofErr w:type="spellEnd"/>
      <w:r>
        <w:rPr>
          <w:lang w:val="el-GR"/>
        </w:rPr>
        <w:t xml:space="preserve"> διαδικασίας που προβλέπεται στο άρθρο 205 του ν. 4412/2016 και την παράγραφο 5.3 της παρούσας, διαφορετικά η προσφυγή απορρίπτεται ως απαράδεκτη.</w:t>
      </w:r>
      <w:r w:rsidRPr="007A78B4">
        <w:rPr>
          <w:lang w:val="el-GR"/>
        </w:rPr>
        <w:t xml:space="preserve"> </w:t>
      </w:r>
      <w:r>
        <w:rPr>
          <w:lang w:val="el-GR"/>
        </w:rPr>
        <w:t xml:space="preserve">Αν ο ανάδοχος της σύμβασης είναι κοινοπραξία, η προσφυγή ασκείται είτε από την ίδια είτε από όλα τα μέλη της. </w:t>
      </w:r>
      <w:r w:rsidRPr="00FF52B7">
        <w:rPr>
          <w:lang w:val="el-GR"/>
        </w:rPr>
        <w:t xml:space="preserve">Δεν απαιτείται η τήρηση </w:t>
      </w:r>
      <w:proofErr w:type="spellStart"/>
      <w:r w:rsidRPr="00FF52B7">
        <w:rPr>
          <w:lang w:val="el-GR"/>
        </w:rPr>
        <w:t>ενδικοφανούς</w:t>
      </w:r>
      <w:proofErr w:type="spellEnd"/>
      <w:r w:rsidRPr="00FF52B7">
        <w:rPr>
          <w:lang w:val="el-GR"/>
        </w:rPr>
        <w:t xml:space="preserve"> διαδικασίας αν ασκείται από τον ενδιαφερόμενο αγωγή</w:t>
      </w:r>
      <w:r>
        <w:rPr>
          <w:lang w:val="el-GR"/>
        </w:rPr>
        <w:t xml:space="preserve">, στο δικόγραφο της οποίας δεν </w:t>
      </w:r>
      <w:r w:rsidRPr="00FF52B7">
        <w:rPr>
          <w:lang w:val="el-GR"/>
        </w:rPr>
        <w:t>σωρεύεται αίτημα ακύρωσης ή τροποποίησης διοικητικής πράξης ή παράλειψης</w:t>
      </w:r>
      <w:r>
        <w:rPr>
          <w:lang w:val="el-GR"/>
        </w:rPr>
        <w:t>.</w:t>
      </w:r>
    </w:p>
    <w:p w14:paraId="06E96D5D" w14:textId="77777777" w:rsidR="0094302E" w:rsidRPr="00FF51AF" w:rsidRDefault="0094302E" w:rsidP="003D53EB">
      <w:pPr>
        <w:rPr>
          <w:lang w:val="el-GR"/>
        </w:rPr>
      </w:pPr>
    </w:p>
    <w:p w14:paraId="44152C87" w14:textId="77777777" w:rsidR="0094302E" w:rsidRPr="0094302E" w:rsidRDefault="0094302E" w:rsidP="0094302E">
      <w:pPr>
        <w:suppressAutoHyphens w:val="0"/>
        <w:spacing w:after="0" w:line="276" w:lineRule="auto"/>
        <w:rPr>
          <w:rFonts w:eastAsia="Calibri"/>
          <w:szCs w:val="22"/>
          <w:lang w:val="el-GR" w:eastAsia="el-G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tblGrid>
      <w:tr w:rsidR="00C80758" w:rsidRPr="002104B6" w14:paraId="47387771" w14:textId="77777777" w:rsidTr="00010133">
        <w:tc>
          <w:tcPr>
            <w:tcW w:w="1864" w:type="dxa"/>
            <w:shd w:val="clear" w:color="auto" w:fill="auto"/>
          </w:tcPr>
          <w:p w14:paraId="7B5A032B" w14:textId="77777777" w:rsidR="0094302E" w:rsidRPr="0094302E" w:rsidRDefault="00AD0A2F" w:rsidP="0094302E">
            <w:pPr>
              <w:suppressAutoHyphens w:val="0"/>
              <w:spacing w:after="0"/>
              <w:jc w:val="left"/>
              <w:rPr>
                <w:b/>
                <w:sz w:val="24"/>
                <w:lang w:val="el-GR" w:eastAsia="el-GR"/>
              </w:rPr>
            </w:pPr>
            <w:r w:rsidRPr="0094302E">
              <w:rPr>
                <w:sz w:val="20"/>
                <w:szCs w:val="20"/>
                <w:lang w:val="el-GR" w:eastAsia="el-GR"/>
              </w:rPr>
              <w:t xml:space="preserve">Ο ΓΕΝ. Δ/ΝΤΗΣ ΤΕΧΝ.&amp;ΛΕΙΤ.ΜΕΣΩΝ              </w:t>
            </w:r>
          </w:p>
        </w:tc>
      </w:tr>
      <w:tr w:rsidR="00C80758" w14:paraId="4D8BC96C" w14:textId="77777777" w:rsidTr="00010133">
        <w:tc>
          <w:tcPr>
            <w:tcW w:w="1864" w:type="dxa"/>
            <w:shd w:val="clear" w:color="auto" w:fill="auto"/>
          </w:tcPr>
          <w:p w14:paraId="5C4AF667" w14:textId="77777777" w:rsidR="0094302E" w:rsidRPr="0094302E" w:rsidRDefault="0094302E" w:rsidP="0094302E">
            <w:pPr>
              <w:suppressAutoHyphens w:val="0"/>
              <w:spacing w:after="0"/>
              <w:jc w:val="left"/>
              <w:rPr>
                <w:sz w:val="20"/>
                <w:szCs w:val="20"/>
                <w:highlight w:val="yellow"/>
                <w:lang w:val="el-GR" w:eastAsia="el-GR"/>
              </w:rPr>
            </w:pPr>
          </w:p>
          <w:p w14:paraId="42DBAAC7" w14:textId="77777777" w:rsidR="0094302E" w:rsidRPr="0094302E" w:rsidRDefault="0094302E" w:rsidP="0094302E">
            <w:pPr>
              <w:suppressAutoHyphens w:val="0"/>
              <w:spacing w:after="0"/>
              <w:jc w:val="left"/>
              <w:rPr>
                <w:sz w:val="20"/>
                <w:szCs w:val="20"/>
                <w:highlight w:val="yellow"/>
                <w:lang w:val="el-GR" w:eastAsia="el-GR"/>
              </w:rPr>
            </w:pPr>
          </w:p>
          <w:p w14:paraId="00337A93" w14:textId="77777777" w:rsidR="0094302E" w:rsidRPr="0094302E" w:rsidRDefault="0094302E" w:rsidP="0094302E">
            <w:pPr>
              <w:suppressAutoHyphens w:val="0"/>
              <w:spacing w:after="0"/>
              <w:jc w:val="left"/>
              <w:rPr>
                <w:sz w:val="20"/>
                <w:szCs w:val="20"/>
                <w:highlight w:val="yellow"/>
                <w:lang w:val="el-GR" w:eastAsia="el-GR"/>
              </w:rPr>
            </w:pPr>
          </w:p>
          <w:p w14:paraId="51F20A8E" w14:textId="77777777" w:rsidR="0094302E" w:rsidRPr="0094302E" w:rsidRDefault="00AD0A2F" w:rsidP="0094302E">
            <w:pPr>
              <w:suppressAutoHyphens w:val="0"/>
              <w:spacing w:after="0"/>
              <w:jc w:val="left"/>
              <w:rPr>
                <w:b/>
                <w:sz w:val="24"/>
                <w:highlight w:val="yellow"/>
                <w:lang w:val="el-GR" w:eastAsia="el-GR"/>
              </w:rPr>
            </w:pPr>
            <w:r w:rsidRPr="0094302E">
              <w:rPr>
                <w:sz w:val="20"/>
                <w:szCs w:val="20"/>
                <w:lang w:val="el-GR" w:eastAsia="el-GR"/>
              </w:rPr>
              <w:t>Ι.ΒΟΥΓΙΟΥΚΛΑΚΗΣ</w:t>
            </w:r>
          </w:p>
        </w:tc>
      </w:tr>
    </w:tbl>
    <w:p w14:paraId="06BB0250" w14:textId="77777777" w:rsidR="0094302E" w:rsidRPr="0094302E" w:rsidRDefault="0094302E" w:rsidP="0094302E">
      <w:pPr>
        <w:suppressAutoHyphens w:val="0"/>
        <w:spacing w:after="0" w:line="276" w:lineRule="auto"/>
        <w:rPr>
          <w:rFonts w:eastAsia="Calibri"/>
          <w:szCs w:val="22"/>
          <w:lang w:val="el-GR" w:eastAsia="el-GR"/>
        </w:rPr>
      </w:pPr>
    </w:p>
    <w:p w14:paraId="4F5474E1" w14:textId="77777777" w:rsidR="0094302E" w:rsidRDefault="0094302E" w:rsidP="0094302E">
      <w:pPr>
        <w:suppressAutoHyphens w:val="0"/>
        <w:spacing w:after="0" w:line="276" w:lineRule="auto"/>
        <w:rPr>
          <w:rFonts w:eastAsia="Calibri"/>
          <w:szCs w:val="22"/>
          <w:lang w:val="el-GR" w:eastAsia="el-GR"/>
        </w:rPr>
      </w:pPr>
    </w:p>
    <w:p w14:paraId="7614AFF4" w14:textId="77777777" w:rsidR="00D3633A" w:rsidRDefault="00D3633A" w:rsidP="0094302E">
      <w:pPr>
        <w:suppressAutoHyphens w:val="0"/>
        <w:spacing w:after="0" w:line="276" w:lineRule="auto"/>
        <w:rPr>
          <w:rFonts w:eastAsia="Calibri"/>
          <w:szCs w:val="22"/>
          <w:lang w:val="el-GR" w:eastAsia="el-GR"/>
        </w:rPr>
      </w:pPr>
    </w:p>
    <w:p w14:paraId="12AF2A24" w14:textId="77777777" w:rsidR="00D3633A" w:rsidRDefault="00D3633A" w:rsidP="0094302E">
      <w:pPr>
        <w:suppressAutoHyphens w:val="0"/>
        <w:spacing w:after="0" w:line="276" w:lineRule="auto"/>
        <w:rPr>
          <w:rFonts w:eastAsia="Calibri"/>
          <w:szCs w:val="22"/>
          <w:lang w:val="el-GR" w:eastAsia="el-GR"/>
        </w:rPr>
      </w:pPr>
    </w:p>
    <w:p w14:paraId="64F05C5A" w14:textId="77777777" w:rsidR="00D3633A" w:rsidRPr="0094302E" w:rsidRDefault="00D3633A" w:rsidP="0094302E">
      <w:pPr>
        <w:suppressAutoHyphens w:val="0"/>
        <w:spacing w:after="0" w:line="276" w:lineRule="auto"/>
        <w:rPr>
          <w:rFonts w:eastAsia="Calibri"/>
          <w:szCs w:val="22"/>
          <w:lang w:val="el-GR" w:eastAsia="el-GR"/>
        </w:rPr>
      </w:pPr>
    </w:p>
    <w:p w14:paraId="7413C827" w14:textId="77777777" w:rsidR="0094302E" w:rsidRPr="0094302E" w:rsidRDefault="00AD0A2F" w:rsidP="0094302E">
      <w:pPr>
        <w:suppressAutoHyphens w:val="0"/>
        <w:spacing w:after="0" w:line="276" w:lineRule="auto"/>
        <w:rPr>
          <w:rFonts w:eastAsia="Calibri"/>
          <w:b/>
          <w:i/>
          <w:szCs w:val="22"/>
          <w:lang w:val="el-GR" w:eastAsia="el-GR"/>
        </w:rPr>
      </w:pPr>
      <w:r w:rsidRPr="0094302E">
        <w:rPr>
          <w:rFonts w:eastAsia="Calibri"/>
          <w:b/>
          <w:i/>
          <w:szCs w:val="22"/>
          <w:lang w:val="el-GR" w:eastAsia="el-GR"/>
        </w:rPr>
        <w:t>Θεωρήθηκε για το νομικό μέρος</w:t>
      </w:r>
    </w:p>
    <w:p w14:paraId="35F269BE" w14:textId="77777777" w:rsidR="0094302E" w:rsidRPr="0094302E" w:rsidRDefault="0094302E" w:rsidP="0094302E">
      <w:pPr>
        <w:suppressAutoHyphens w:val="0"/>
        <w:spacing w:after="0" w:line="276" w:lineRule="auto"/>
        <w:rPr>
          <w:rFonts w:eastAsia="Calibri"/>
          <w:b/>
          <w:i/>
          <w:szCs w:val="22"/>
          <w:lang w:val="el-GR" w:eastAsia="el-GR"/>
        </w:rPr>
      </w:pPr>
    </w:p>
    <w:p w14:paraId="2FCF7551" w14:textId="77777777" w:rsidR="0094302E" w:rsidRDefault="0094302E" w:rsidP="003D53EB">
      <w:pPr>
        <w:rPr>
          <w:lang w:val="el-GR"/>
        </w:rPr>
      </w:pPr>
    </w:p>
    <w:p w14:paraId="44D46F5B" w14:textId="77777777" w:rsidR="003D53EB" w:rsidRDefault="00AD0A2F" w:rsidP="003D53EB">
      <w:pPr>
        <w:pStyle w:val="10"/>
        <w:rPr>
          <w:lang w:val="el-GR"/>
        </w:rPr>
      </w:pPr>
      <w:bookmarkStart w:id="108" w:name="_Toc167355349"/>
      <w:r>
        <w:rPr>
          <w:rFonts w:ascii="Calibri" w:hAnsi="Calibri" w:cs="Calibri"/>
          <w:lang w:val="el-GR"/>
        </w:rPr>
        <w:lastRenderedPageBreak/>
        <w:t>ΠΑΡΑΡΤΗΜΑΤΑ</w:t>
      </w:r>
      <w:bookmarkEnd w:id="108"/>
    </w:p>
    <w:p w14:paraId="27163AC7" w14:textId="4E7004A4" w:rsidR="00FF51AF" w:rsidRPr="00FF51AF" w:rsidRDefault="00AD0A2F" w:rsidP="00FF51AF">
      <w:pPr>
        <w:pStyle w:val="20"/>
        <w:tabs>
          <w:tab w:val="clear" w:pos="567"/>
          <w:tab w:val="left" w:pos="0"/>
        </w:tabs>
        <w:ind w:left="0" w:firstLine="0"/>
        <w:rPr>
          <w:lang w:val="en-US"/>
        </w:rPr>
      </w:pPr>
      <w:bookmarkStart w:id="109" w:name="_Toc167355350"/>
      <w:r>
        <w:rPr>
          <w:lang w:val="el-GR"/>
        </w:rPr>
        <w:t>ΠΑΡΑΡΤΗΜΑ Ι – ΤΕΧΝΙΚΕΣ ΠΡΟΔΙΑΓΡΑΦΕΣ</w:t>
      </w:r>
      <w:bookmarkEnd w:id="109"/>
    </w:p>
    <w:p w14:paraId="1AD9B8D1" w14:textId="77777777" w:rsidR="00FF51AF" w:rsidRPr="00FF51AF" w:rsidRDefault="00FF51AF" w:rsidP="00FF51AF">
      <w:pPr>
        <w:rPr>
          <w:rFonts w:eastAsia="SimSun"/>
          <w:lang w:val="el-GR"/>
        </w:rPr>
      </w:pPr>
      <w:r w:rsidRPr="00FF51AF">
        <w:rPr>
          <w:rFonts w:eastAsia="SimSun"/>
          <w:lang w:val="el-GR"/>
        </w:rPr>
        <w:t xml:space="preserve">ΤΕΧΝΙΚΕΣ ΠΡΟΔΙΑΓΡΑΦΕΣ </w:t>
      </w:r>
    </w:p>
    <w:p w14:paraId="2D93D935" w14:textId="77777777" w:rsidR="00FF51AF" w:rsidRPr="00FF51AF" w:rsidRDefault="00FF51AF" w:rsidP="00FF51AF">
      <w:pPr>
        <w:rPr>
          <w:rFonts w:eastAsia="SimSun"/>
          <w:lang w:val="el-GR"/>
        </w:rPr>
      </w:pPr>
      <w:r w:rsidRPr="00FF51AF">
        <w:rPr>
          <w:rFonts w:eastAsia="SimSun"/>
          <w:lang w:val="el-GR"/>
        </w:rPr>
        <w:t xml:space="preserve">ΑΝΟΙΚΤΟΥ ΔΙΕΘΝΟΥΣ ΔΙΑΓΩΝΙΣΜΟΥ </w:t>
      </w:r>
    </w:p>
    <w:p w14:paraId="1C009156" w14:textId="77777777" w:rsidR="00FF51AF" w:rsidRPr="00FF51AF" w:rsidRDefault="00FF51AF" w:rsidP="00FF51AF">
      <w:pPr>
        <w:rPr>
          <w:rFonts w:eastAsia="SimSun"/>
          <w:lang w:val="el-GR"/>
        </w:rPr>
      </w:pPr>
      <w:r w:rsidRPr="00FF51AF">
        <w:rPr>
          <w:rFonts w:eastAsia="SimSun"/>
          <w:lang w:val="el-GR"/>
        </w:rPr>
        <w:t>ΓΙΑ ΤΗ ΣΥΝΑΨΗ ΣΥΜΦΩΝΙΑΣ ΠΛΑΙΣΙΟΥ</w:t>
      </w:r>
    </w:p>
    <w:p w14:paraId="5CD443DE" w14:textId="77777777" w:rsidR="00FF51AF" w:rsidRPr="00FF51AF" w:rsidRDefault="00FF51AF" w:rsidP="00FF51AF">
      <w:pPr>
        <w:rPr>
          <w:rFonts w:eastAsia="SimSun"/>
          <w:lang w:val="el-GR"/>
        </w:rPr>
      </w:pPr>
      <w:r w:rsidRPr="00FF51AF">
        <w:rPr>
          <w:rFonts w:eastAsia="SimSun"/>
          <w:lang w:val="el-GR"/>
        </w:rPr>
        <w:t>ΠΡΟΜΗΘΕΙΑΣ</w:t>
      </w:r>
    </w:p>
    <w:p w14:paraId="563C7B42" w14:textId="77777777" w:rsidR="00FF51AF" w:rsidRPr="00FF51AF" w:rsidRDefault="00FF51AF" w:rsidP="00FF51AF">
      <w:pPr>
        <w:rPr>
          <w:rFonts w:eastAsia="SimSun"/>
          <w:lang w:val="el-GR"/>
        </w:rPr>
      </w:pPr>
      <w:r w:rsidRPr="00FF51AF">
        <w:rPr>
          <w:rFonts w:eastAsia="SimSun"/>
          <w:lang w:val="el-GR"/>
        </w:rPr>
        <w:t xml:space="preserve">ΡΟΜΠΟΤΙΚΩΝ </w:t>
      </w:r>
      <w:r w:rsidRPr="00FF51AF">
        <w:rPr>
          <w:rFonts w:eastAsia="SimSun"/>
          <w:lang w:val="en-US"/>
        </w:rPr>
        <w:t>PEDESTALS</w:t>
      </w:r>
      <w:r w:rsidRPr="00FF51AF">
        <w:rPr>
          <w:rFonts w:eastAsia="SimSun"/>
          <w:lang w:val="el-GR"/>
        </w:rPr>
        <w:t xml:space="preserve">  ΚΑΙ ΡΟΜΠΟΤΙΚΩΝ ΚΕΦΑΛΩΝ</w:t>
      </w:r>
    </w:p>
    <w:p w14:paraId="6951641F" w14:textId="77777777" w:rsidR="00FF51AF" w:rsidRPr="00FF51AF" w:rsidRDefault="00FF51AF" w:rsidP="00FF51AF">
      <w:pPr>
        <w:rPr>
          <w:rFonts w:eastAsia="SimSun"/>
          <w:lang w:val="el-GR"/>
        </w:rPr>
      </w:pPr>
      <w:r w:rsidRPr="00FF51AF">
        <w:rPr>
          <w:rFonts w:eastAsia="SimSun"/>
          <w:lang w:val="el-GR"/>
        </w:rPr>
        <w:t xml:space="preserve">ΓΙΑ ΤΑ </w:t>
      </w:r>
      <w:r w:rsidRPr="00FF51AF">
        <w:rPr>
          <w:rFonts w:eastAsia="SimSun"/>
          <w:lang w:val="en-US"/>
        </w:rPr>
        <w:t>STUDIO</w:t>
      </w:r>
      <w:r w:rsidRPr="00FF51AF">
        <w:rPr>
          <w:rFonts w:eastAsia="SimSun"/>
          <w:lang w:val="el-GR"/>
        </w:rPr>
        <w:t xml:space="preserve"> ΤΗΣ ΕΡΤ </w:t>
      </w:r>
    </w:p>
    <w:p w14:paraId="5DF400C7" w14:textId="77777777" w:rsidR="00FF51AF" w:rsidRPr="00FF51AF" w:rsidRDefault="00FF51AF" w:rsidP="00FF51AF">
      <w:pPr>
        <w:rPr>
          <w:rFonts w:eastAsia="SimSun"/>
          <w:lang w:val="el-GR"/>
        </w:rPr>
      </w:pPr>
      <w:r w:rsidRPr="00FF51AF">
        <w:rPr>
          <w:rFonts w:eastAsia="SimSun"/>
          <w:lang w:val="el-GR"/>
        </w:rPr>
        <w:t> </w:t>
      </w:r>
    </w:p>
    <w:p w14:paraId="74CEAFCD" w14:textId="77777777" w:rsidR="00FF51AF" w:rsidRPr="00180864" w:rsidRDefault="00FF51AF" w:rsidP="00FF51AF">
      <w:pPr>
        <w:rPr>
          <w:rFonts w:eastAsia="SimSun"/>
          <w:b/>
          <w:bCs/>
          <w:lang w:val="el-GR"/>
        </w:rPr>
      </w:pPr>
      <w:r w:rsidRPr="00180864">
        <w:rPr>
          <w:rFonts w:eastAsia="SimSun"/>
          <w:b/>
          <w:bCs/>
          <w:lang w:val="el-GR"/>
        </w:rPr>
        <w:t>1.</w:t>
      </w:r>
      <w:r w:rsidRPr="00180864">
        <w:rPr>
          <w:rFonts w:eastAsia="SimSun"/>
          <w:b/>
          <w:bCs/>
          <w:lang w:val="el-GR"/>
        </w:rPr>
        <w:tab/>
        <w:t>Σκοπός της προμήθειας</w:t>
      </w:r>
    </w:p>
    <w:p w14:paraId="383B3FB0" w14:textId="77777777" w:rsidR="00FF51AF" w:rsidRPr="00FF51AF" w:rsidRDefault="00FF51AF" w:rsidP="00FF51AF">
      <w:pPr>
        <w:rPr>
          <w:rFonts w:eastAsia="SimSun"/>
          <w:lang w:val="el-GR"/>
        </w:rPr>
      </w:pPr>
      <w:r w:rsidRPr="00FF51AF">
        <w:rPr>
          <w:rFonts w:eastAsia="SimSun"/>
          <w:lang w:val="el-GR"/>
        </w:rPr>
        <w:t xml:space="preserve">Σκοπός του παρόντος διαγωνισμού είναι η  προμήθεια συστημάτων ρομποτικών  </w:t>
      </w:r>
      <w:r w:rsidRPr="00FF51AF">
        <w:rPr>
          <w:rFonts w:eastAsia="SimSun"/>
          <w:lang w:val="en-US"/>
        </w:rPr>
        <w:t>pedestals</w:t>
      </w:r>
      <w:r w:rsidRPr="00FF51AF">
        <w:rPr>
          <w:rFonts w:eastAsia="SimSun"/>
          <w:lang w:val="el-GR"/>
        </w:rPr>
        <w:t xml:space="preserve"> με κεφαλές, και ρομποτικών κεφαλών οι οποίες θα τοποθετηθούν σε ήδη υπάρχοντα χειροκίνητα </w:t>
      </w:r>
      <w:r w:rsidRPr="00FF51AF">
        <w:rPr>
          <w:rFonts w:eastAsia="SimSun"/>
          <w:lang w:val="en-US"/>
        </w:rPr>
        <w:t>pedestals</w:t>
      </w:r>
      <w:r w:rsidRPr="00FF51AF">
        <w:rPr>
          <w:rFonts w:eastAsia="SimSun"/>
          <w:lang w:val="el-GR"/>
        </w:rPr>
        <w:t xml:space="preserve"> καθώς και των απαραίτητων παρελκομένων τους για τα στούντιο της ΕΡΤ. Τα προς προμήθεια συστήματα θα αντικαταστήσουν υπάρχοντα χειροκίνητα </w:t>
      </w:r>
      <w:r w:rsidRPr="00FF51AF">
        <w:rPr>
          <w:rFonts w:eastAsia="SimSun"/>
          <w:lang w:val="en-US"/>
        </w:rPr>
        <w:t>pedestals</w:t>
      </w:r>
      <w:r w:rsidRPr="00FF51AF">
        <w:rPr>
          <w:rFonts w:eastAsia="SimSun"/>
          <w:lang w:val="el-GR"/>
        </w:rPr>
        <w:t xml:space="preserve">, στο πλαίσιο της αναβάθμισης του υπάρχοντος εξοπλισμού της ΕΡΤ με σύγχρονα τεχνολογικά συστήματα. </w:t>
      </w:r>
    </w:p>
    <w:p w14:paraId="2E556212" w14:textId="4B8C80AB" w:rsidR="00FF51AF" w:rsidRPr="00FF51AF" w:rsidRDefault="00FF51AF" w:rsidP="00FF51AF">
      <w:pPr>
        <w:rPr>
          <w:rFonts w:eastAsia="SimSun"/>
          <w:lang w:val="el-GR"/>
        </w:rPr>
      </w:pPr>
      <w:r w:rsidRPr="00FF51AF">
        <w:rPr>
          <w:rFonts w:eastAsia="SimSun"/>
          <w:lang w:val="el-GR"/>
        </w:rPr>
        <w:t>Η προμήθεια θα γίνει με τη σύναψη συμφωνίας πλαισίου για δύο έτη με τον προϋπολογισμό του έργου να διαμορφώνεται στο ποσό των 1.100.000,00€ πλέον ΦΠΑ, ως</w:t>
      </w:r>
      <w:r w:rsidR="00215F3C" w:rsidRPr="00215F3C">
        <w:rPr>
          <w:rFonts w:eastAsia="SimSun"/>
          <w:lang w:val="el-GR"/>
        </w:rPr>
        <w:t xml:space="preserve"> </w:t>
      </w:r>
      <w:r w:rsidRPr="00FF51AF">
        <w:rPr>
          <w:rFonts w:eastAsia="SimSun"/>
          <w:lang w:val="el-GR"/>
        </w:rPr>
        <w:t>εξής:</w:t>
      </w:r>
    </w:p>
    <w:tbl>
      <w:tblPr>
        <w:tblStyle w:val="aff2"/>
        <w:tblW w:w="0" w:type="auto"/>
        <w:jc w:val="center"/>
        <w:tblLook w:val="04A0" w:firstRow="1" w:lastRow="0" w:firstColumn="1" w:lastColumn="0" w:noHBand="0" w:noVBand="1"/>
      </w:tblPr>
      <w:tblGrid>
        <w:gridCol w:w="3686"/>
        <w:gridCol w:w="2807"/>
      </w:tblGrid>
      <w:tr w:rsidR="00215F3C" w:rsidRPr="00F54412" w14:paraId="2F8DE5E2" w14:textId="77777777" w:rsidTr="00AC12D9">
        <w:trPr>
          <w:trHeight w:val="401"/>
          <w:jc w:val="center"/>
        </w:trPr>
        <w:tc>
          <w:tcPr>
            <w:tcW w:w="3686" w:type="dxa"/>
          </w:tcPr>
          <w:p w14:paraId="79C20886" w14:textId="77777777" w:rsidR="00215F3C" w:rsidRPr="00F54412" w:rsidRDefault="00215F3C" w:rsidP="00AC12D9">
            <w:pPr>
              <w:spacing w:before="120"/>
              <w:jc w:val="center"/>
              <w:rPr>
                <w:rFonts w:cstheme="minorHAnsi"/>
              </w:rPr>
            </w:pPr>
            <w:proofErr w:type="spellStart"/>
            <w:r w:rsidRPr="00F54412">
              <w:rPr>
                <w:rFonts w:cstheme="minorHAnsi"/>
              </w:rPr>
              <w:t>Προϋ</w:t>
            </w:r>
            <w:proofErr w:type="spellEnd"/>
            <w:r w:rsidRPr="00F54412">
              <w:rPr>
                <w:rFonts w:cstheme="minorHAnsi"/>
              </w:rPr>
              <w:t xml:space="preserve">πολογισμός </w:t>
            </w:r>
            <w:proofErr w:type="spellStart"/>
            <w:r w:rsidRPr="00F54412">
              <w:rPr>
                <w:rFonts w:cstheme="minorHAnsi"/>
              </w:rPr>
              <w:t>έτους</w:t>
            </w:r>
            <w:proofErr w:type="spellEnd"/>
          </w:p>
        </w:tc>
        <w:tc>
          <w:tcPr>
            <w:tcW w:w="2807" w:type="dxa"/>
          </w:tcPr>
          <w:p w14:paraId="23CDF71D" w14:textId="77777777" w:rsidR="00215F3C" w:rsidRPr="00F54412" w:rsidRDefault="00215F3C" w:rsidP="00AC12D9">
            <w:pPr>
              <w:spacing w:before="120"/>
              <w:jc w:val="center"/>
              <w:rPr>
                <w:rFonts w:cstheme="minorHAnsi"/>
                <w:b/>
              </w:rPr>
            </w:pPr>
            <w:r w:rsidRPr="00F54412">
              <w:rPr>
                <w:rFonts w:cstheme="minorHAnsi"/>
                <w:b/>
              </w:rPr>
              <w:t>Δαπ</w:t>
            </w:r>
            <w:proofErr w:type="spellStart"/>
            <w:r w:rsidRPr="00F54412">
              <w:rPr>
                <w:rFonts w:cstheme="minorHAnsi"/>
                <w:b/>
              </w:rPr>
              <w:t>άνη</w:t>
            </w:r>
            <w:proofErr w:type="spellEnd"/>
            <w:r w:rsidRPr="00F54412">
              <w:rPr>
                <w:rFonts w:cstheme="minorHAnsi"/>
                <w:b/>
              </w:rPr>
              <w:t xml:space="preserve"> (€)</w:t>
            </w:r>
          </w:p>
        </w:tc>
      </w:tr>
      <w:tr w:rsidR="00215F3C" w:rsidRPr="00F54412" w14:paraId="01B68A47" w14:textId="77777777" w:rsidTr="00AC12D9">
        <w:trPr>
          <w:jc w:val="center"/>
        </w:trPr>
        <w:tc>
          <w:tcPr>
            <w:tcW w:w="3686" w:type="dxa"/>
          </w:tcPr>
          <w:p w14:paraId="71B8DA7A" w14:textId="77777777" w:rsidR="00215F3C" w:rsidRPr="00F54412" w:rsidRDefault="00215F3C" w:rsidP="00AC12D9">
            <w:pPr>
              <w:jc w:val="center"/>
              <w:rPr>
                <w:rFonts w:cstheme="minorHAnsi"/>
                <w:b/>
              </w:rPr>
            </w:pPr>
            <w:r w:rsidRPr="00F54412">
              <w:rPr>
                <w:rFonts w:cstheme="minorHAnsi"/>
                <w:b/>
              </w:rPr>
              <w:t>2025</w:t>
            </w:r>
          </w:p>
        </w:tc>
        <w:tc>
          <w:tcPr>
            <w:tcW w:w="2807" w:type="dxa"/>
          </w:tcPr>
          <w:p w14:paraId="5BA2702E" w14:textId="77777777" w:rsidR="00215F3C" w:rsidRPr="00F54412" w:rsidRDefault="00215F3C" w:rsidP="00AC12D9">
            <w:pPr>
              <w:jc w:val="center"/>
              <w:rPr>
                <w:rFonts w:cstheme="minorHAnsi"/>
              </w:rPr>
            </w:pPr>
            <w:r w:rsidRPr="00F54412">
              <w:rPr>
                <w:rFonts w:cstheme="minorHAnsi"/>
              </w:rPr>
              <w:t xml:space="preserve"> 700.000,00</w:t>
            </w:r>
          </w:p>
        </w:tc>
      </w:tr>
      <w:tr w:rsidR="00215F3C" w:rsidRPr="00F54412" w14:paraId="639E8E61" w14:textId="77777777" w:rsidTr="00AC12D9">
        <w:trPr>
          <w:jc w:val="center"/>
        </w:trPr>
        <w:tc>
          <w:tcPr>
            <w:tcW w:w="3686" w:type="dxa"/>
          </w:tcPr>
          <w:p w14:paraId="52E3790B" w14:textId="77777777" w:rsidR="00215F3C" w:rsidRPr="00F54412" w:rsidRDefault="00215F3C" w:rsidP="00AC12D9">
            <w:pPr>
              <w:jc w:val="center"/>
              <w:rPr>
                <w:rFonts w:cstheme="minorHAnsi"/>
                <w:b/>
              </w:rPr>
            </w:pPr>
            <w:r w:rsidRPr="00F54412">
              <w:rPr>
                <w:rFonts w:cstheme="minorHAnsi"/>
                <w:b/>
              </w:rPr>
              <w:t>2026</w:t>
            </w:r>
          </w:p>
        </w:tc>
        <w:tc>
          <w:tcPr>
            <w:tcW w:w="2807" w:type="dxa"/>
          </w:tcPr>
          <w:p w14:paraId="7BA77E20" w14:textId="77777777" w:rsidR="00215F3C" w:rsidRPr="00F54412" w:rsidRDefault="00215F3C" w:rsidP="00AC12D9">
            <w:pPr>
              <w:jc w:val="center"/>
              <w:rPr>
                <w:rFonts w:cstheme="minorHAnsi"/>
              </w:rPr>
            </w:pPr>
            <w:r w:rsidRPr="00F54412">
              <w:rPr>
                <w:rFonts w:cstheme="minorHAnsi"/>
              </w:rPr>
              <w:t xml:space="preserve"> 400.000,00</w:t>
            </w:r>
          </w:p>
        </w:tc>
      </w:tr>
      <w:tr w:rsidR="00215F3C" w:rsidRPr="00F54412" w14:paraId="227FB54E" w14:textId="77777777" w:rsidTr="00AC12D9">
        <w:trPr>
          <w:jc w:val="center"/>
        </w:trPr>
        <w:tc>
          <w:tcPr>
            <w:tcW w:w="3686" w:type="dxa"/>
          </w:tcPr>
          <w:p w14:paraId="54C909B6" w14:textId="77777777" w:rsidR="00215F3C" w:rsidRPr="00F54412" w:rsidRDefault="00215F3C" w:rsidP="00AC12D9">
            <w:pPr>
              <w:jc w:val="right"/>
              <w:rPr>
                <w:rFonts w:cstheme="minorHAnsi"/>
              </w:rPr>
            </w:pPr>
            <w:proofErr w:type="spellStart"/>
            <w:r w:rsidRPr="00F54412">
              <w:rPr>
                <w:rFonts w:cstheme="minorHAnsi"/>
              </w:rPr>
              <w:t>Σύνολο</w:t>
            </w:r>
            <w:proofErr w:type="spellEnd"/>
          </w:p>
        </w:tc>
        <w:tc>
          <w:tcPr>
            <w:tcW w:w="2807" w:type="dxa"/>
          </w:tcPr>
          <w:p w14:paraId="3F86693A" w14:textId="77777777" w:rsidR="00215F3C" w:rsidRPr="00F54412" w:rsidRDefault="00215F3C" w:rsidP="00AC12D9">
            <w:pPr>
              <w:jc w:val="center"/>
              <w:rPr>
                <w:rFonts w:cstheme="minorHAnsi"/>
                <w:b/>
              </w:rPr>
            </w:pPr>
            <w:r w:rsidRPr="00F54412">
              <w:rPr>
                <w:rFonts w:cstheme="minorHAnsi"/>
                <w:b/>
              </w:rPr>
              <w:t>1.100.000,00</w:t>
            </w:r>
          </w:p>
        </w:tc>
      </w:tr>
    </w:tbl>
    <w:p w14:paraId="5FF0720E" w14:textId="286A7BD2" w:rsidR="00FF51AF" w:rsidRPr="00215F3C" w:rsidRDefault="00FF51AF" w:rsidP="00FF51AF">
      <w:pPr>
        <w:rPr>
          <w:rFonts w:eastAsia="SimSun"/>
          <w:lang w:val="en-US"/>
        </w:rPr>
      </w:pPr>
    </w:p>
    <w:p w14:paraId="2654617F" w14:textId="77777777" w:rsidR="00FF51AF" w:rsidRPr="00180864" w:rsidRDefault="00FF51AF" w:rsidP="00FF51AF">
      <w:pPr>
        <w:rPr>
          <w:rFonts w:eastAsia="SimSun"/>
          <w:b/>
          <w:bCs/>
          <w:lang w:val="el-GR"/>
        </w:rPr>
      </w:pPr>
      <w:r w:rsidRPr="00180864">
        <w:rPr>
          <w:rFonts w:eastAsia="SimSun"/>
          <w:b/>
          <w:bCs/>
          <w:lang w:val="el-GR"/>
        </w:rPr>
        <w:t>2.</w:t>
      </w:r>
      <w:r w:rsidRPr="00180864">
        <w:rPr>
          <w:rFonts w:eastAsia="SimSun"/>
          <w:b/>
          <w:bCs/>
          <w:lang w:val="el-GR"/>
        </w:rPr>
        <w:tab/>
        <w:t>Γενικές παρατηρήσεις</w:t>
      </w:r>
    </w:p>
    <w:p w14:paraId="0E2D19E2" w14:textId="77777777" w:rsidR="00FF51AF" w:rsidRPr="00FF51AF" w:rsidRDefault="00FF51AF" w:rsidP="00FF51AF">
      <w:pPr>
        <w:rPr>
          <w:rFonts w:eastAsia="SimSun"/>
          <w:lang w:val="el-GR"/>
        </w:rPr>
      </w:pPr>
      <w:r w:rsidRPr="00FF51AF">
        <w:rPr>
          <w:rFonts w:eastAsia="SimSun"/>
          <w:lang w:val="el-GR"/>
        </w:rPr>
        <w:t>2.1.</w:t>
      </w:r>
      <w:r w:rsidRPr="00FF51AF">
        <w:rPr>
          <w:rFonts w:eastAsia="SimSun"/>
          <w:lang w:val="el-GR"/>
        </w:rPr>
        <w:tab/>
        <w:t>Αξιολόγηση</w:t>
      </w:r>
    </w:p>
    <w:p w14:paraId="7346B749" w14:textId="77777777" w:rsidR="00FF51AF" w:rsidRPr="00FF51AF" w:rsidRDefault="00FF51AF" w:rsidP="00FF51AF">
      <w:pPr>
        <w:rPr>
          <w:rFonts w:eastAsia="SimSun"/>
          <w:lang w:val="el-GR"/>
        </w:rPr>
      </w:pPr>
      <w:r w:rsidRPr="00FF51AF">
        <w:rPr>
          <w:rFonts w:eastAsia="SimSun"/>
          <w:lang w:val="el-GR"/>
        </w:rPr>
        <w:t>2.1.1.</w:t>
      </w:r>
      <w:r w:rsidRPr="00FF51AF">
        <w:rPr>
          <w:rFonts w:eastAsia="SimSun"/>
          <w:lang w:val="el-GR"/>
        </w:rPr>
        <w:tab/>
        <w:t xml:space="preserve">Όλοι οι όροι είναι απαράβατοι και η μη τήρηση έστω και ενός από τους όρους αυτούς επισύρει τον αυτόματο αποκλεισμό του συμμετέχοντος στο διαγωνισμό. </w:t>
      </w:r>
    </w:p>
    <w:p w14:paraId="7AF25098" w14:textId="77777777" w:rsidR="00FF51AF" w:rsidRPr="00FF51AF" w:rsidRDefault="00FF51AF" w:rsidP="00FF51AF">
      <w:pPr>
        <w:rPr>
          <w:rFonts w:eastAsia="SimSun"/>
          <w:lang w:val="el-GR"/>
        </w:rPr>
      </w:pPr>
      <w:r w:rsidRPr="00FF51AF">
        <w:rPr>
          <w:rFonts w:eastAsia="SimSun"/>
          <w:lang w:val="el-GR"/>
        </w:rPr>
        <w:t>2.2.</w:t>
      </w:r>
      <w:r w:rsidRPr="00FF51AF">
        <w:rPr>
          <w:rFonts w:eastAsia="SimSun"/>
          <w:lang w:val="el-GR"/>
        </w:rPr>
        <w:tab/>
        <w:t>Κατακύρωση</w:t>
      </w:r>
    </w:p>
    <w:p w14:paraId="3D0AD8C5" w14:textId="77777777" w:rsidR="00FF51AF" w:rsidRPr="00FF51AF" w:rsidRDefault="00FF51AF" w:rsidP="00FF51AF">
      <w:pPr>
        <w:rPr>
          <w:rFonts w:eastAsia="SimSun"/>
          <w:lang w:val="el-GR"/>
        </w:rPr>
      </w:pPr>
      <w:r w:rsidRPr="00FF51AF">
        <w:rPr>
          <w:rFonts w:eastAsia="SimSun"/>
          <w:lang w:val="el-GR"/>
        </w:rPr>
        <w:t>2.2.1.</w:t>
      </w:r>
      <w:r w:rsidRPr="00FF51AF">
        <w:rPr>
          <w:rFonts w:eastAsia="SimSun"/>
          <w:lang w:val="el-GR"/>
        </w:rPr>
        <w:tab/>
        <w:t>Οι συμμετέχοντες πρέπει να προσφέρουν το σύνολο των υλικών του πίνακα συγκρότησης υλικού. Η κατακύρωση θα γίνει με βάση τη χαμηλότερη από οικονομικής άποψης προσφορά βάσει τιμής για το σύνολο του εξοπλισμού.</w:t>
      </w:r>
    </w:p>
    <w:p w14:paraId="5AECBE92" w14:textId="0B15E839" w:rsidR="00FF51AF" w:rsidRPr="00A4385F" w:rsidRDefault="00FF51AF" w:rsidP="00FF51AF">
      <w:pPr>
        <w:rPr>
          <w:rFonts w:eastAsia="SimSun"/>
          <w:lang w:val="el-GR"/>
        </w:rPr>
      </w:pPr>
      <w:r w:rsidRPr="00FF51AF">
        <w:rPr>
          <w:rFonts w:eastAsia="SimSun"/>
          <w:lang w:val="el-GR"/>
        </w:rPr>
        <w:t>2.2.2.</w:t>
      </w:r>
      <w:r w:rsidRPr="00FF51AF">
        <w:rPr>
          <w:rFonts w:eastAsia="SimSun"/>
          <w:lang w:val="el-GR"/>
        </w:rPr>
        <w:tab/>
        <w:t xml:space="preserve">Κατά τη διακριτική ευχέρεια της ΕΡΤ Α.Ε., και εφόσον η οικονομική προσφορά του αναδόχου υπολείπεται της συνολικής προϋπολογισθείσας δαπάνης, η ΕΡΤ Α.Ε. δύναται να ζητήσει επί τη βάσει των </w:t>
      </w:r>
      <w:proofErr w:type="spellStart"/>
      <w:r w:rsidRPr="00FF51AF">
        <w:rPr>
          <w:rFonts w:eastAsia="SimSun"/>
          <w:lang w:val="el-GR"/>
        </w:rPr>
        <w:t>προσφερθεισών</w:t>
      </w:r>
      <w:proofErr w:type="spellEnd"/>
      <w:r w:rsidRPr="00FF51AF">
        <w:rPr>
          <w:rFonts w:eastAsia="SimSun"/>
          <w:lang w:val="el-GR"/>
        </w:rPr>
        <w:t xml:space="preserve"> τιμών μονάδας, την προσαύξηση της προμήθειας ειδών του πίνακα συγκρότησης υλικού μέχρι εξαντλήσεως του προϋπολογισμού.</w:t>
      </w:r>
    </w:p>
    <w:p w14:paraId="10F616B8" w14:textId="4DA9EDD5" w:rsidR="00FF51AF" w:rsidRPr="00180864" w:rsidRDefault="00FF51AF" w:rsidP="00FF51AF">
      <w:pPr>
        <w:rPr>
          <w:rFonts w:eastAsia="SimSun"/>
          <w:b/>
          <w:bCs/>
          <w:lang w:val="en-US"/>
        </w:rPr>
      </w:pPr>
      <w:r w:rsidRPr="00180864">
        <w:rPr>
          <w:rFonts w:eastAsia="SimSun"/>
          <w:b/>
          <w:bCs/>
          <w:lang w:val="el-GR"/>
        </w:rPr>
        <w:t>3.</w:t>
      </w:r>
      <w:r w:rsidRPr="00180864">
        <w:rPr>
          <w:rFonts w:eastAsia="SimSun"/>
          <w:b/>
          <w:bCs/>
          <w:lang w:val="el-GR"/>
        </w:rPr>
        <w:tab/>
        <w:t>Συγκρότηση υλικού</w:t>
      </w:r>
    </w:p>
    <w:tbl>
      <w:tblPr>
        <w:tblStyle w:val="130"/>
        <w:tblW w:w="8160" w:type="dxa"/>
        <w:tblInd w:w="421" w:type="dxa"/>
        <w:tblLook w:val="04A0" w:firstRow="1" w:lastRow="0" w:firstColumn="1" w:lastColumn="0" w:noHBand="0" w:noVBand="1"/>
      </w:tblPr>
      <w:tblGrid>
        <w:gridCol w:w="5655"/>
        <w:gridCol w:w="2505"/>
      </w:tblGrid>
      <w:tr w:rsidR="00215F3C" w14:paraId="1115C1AA" w14:textId="77777777" w:rsidTr="00AC12D9">
        <w:trPr>
          <w:trHeight w:val="509"/>
        </w:trPr>
        <w:tc>
          <w:tcPr>
            <w:tcW w:w="6159" w:type="dxa"/>
            <w:shd w:val="clear" w:color="auto" w:fill="D9D9D9"/>
            <w:vAlign w:val="center"/>
          </w:tcPr>
          <w:p w14:paraId="2FF2A0B6" w14:textId="77777777" w:rsidR="00215F3C" w:rsidRPr="00887167" w:rsidRDefault="00215F3C" w:rsidP="00AC12D9">
            <w:pPr>
              <w:widowControl w:val="0"/>
              <w:suppressAutoHyphens w:val="0"/>
              <w:spacing w:after="0"/>
              <w:ind w:hanging="1588"/>
              <w:jc w:val="center"/>
              <w:rPr>
                <w:b/>
                <w:bCs/>
                <w:sz w:val="24"/>
                <w:lang w:val="el-GR" w:eastAsia="en-US"/>
              </w:rPr>
            </w:pPr>
            <w:r w:rsidRPr="00887167">
              <w:rPr>
                <w:b/>
                <w:bCs/>
                <w:sz w:val="24"/>
                <w:lang w:val="el-GR" w:eastAsia="en-US"/>
              </w:rPr>
              <w:t>Περιγραφή</w:t>
            </w:r>
          </w:p>
        </w:tc>
        <w:tc>
          <w:tcPr>
            <w:tcW w:w="2001" w:type="dxa"/>
            <w:shd w:val="clear" w:color="auto" w:fill="D9D9D9"/>
            <w:vAlign w:val="center"/>
          </w:tcPr>
          <w:p w14:paraId="0A0C3339" w14:textId="77777777" w:rsidR="00215F3C" w:rsidRPr="00887167" w:rsidRDefault="00215F3C" w:rsidP="00AC12D9">
            <w:pPr>
              <w:widowControl w:val="0"/>
              <w:suppressAutoHyphens w:val="0"/>
              <w:spacing w:after="0"/>
              <w:ind w:hanging="1588"/>
              <w:jc w:val="center"/>
              <w:rPr>
                <w:b/>
                <w:bCs/>
                <w:sz w:val="24"/>
                <w:lang w:val="el-GR" w:eastAsia="en-US"/>
              </w:rPr>
            </w:pPr>
            <w:r w:rsidRPr="00887167">
              <w:rPr>
                <w:b/>
                <w:bCs/>
                <w:sz w:val="24"/>
                <w:lang w:val="el-GR" w:eastAsia="en-US"/>
              </w:rPr>
              <w:t>Ποσότητα</w:t>
            </w:r>
          </w:p>
        </w:tc>
      </w:tr>
      <w:tr w:rsidR="00215F3C" w14:paraId="4C6113FD" w14:textId="77777777" w:rsidTr="00AC12D9">
        <w:trPr>
          <w:trHeight w:val="449"/>
        </w:trPr>
        <w:tc>
          <w:tcPr>
            <w:tcW w:w="6159" w:type="dxa"/>
            <w:vAlign w:val="center"/>
          </w:tcPr>
          <w:p w14:paraId="0AB353D4" w14:textId="77777777" w:rsidR="00215F3C" w:rsidRPr="00887167" w:rsidRDefault="00215F3C" w:rsidP="00AC12D9">
            <w:pPr>
              <w:widowControl w:val="0"/>
              <w:suppressAutoHyphens w:val="0"/>
              <w:spacing w:after="0"/>
              <w:ind w:hanging="1511"/>
              <w:jc w:val="left"/>
              <w:rPr>
                <w:bCs/>
                <w:sz w:val="24"/>
                <w:lang w:val="el-GR" w:eastAsia="en-US"/>
              </w:rPr>
            </w:pPr>
            <w:r w:rsidRPr="00887167">
              <w:rPr>
                <w:bCs/>
                <w:sz w:val="24"/>
                <w:lang w:val="el-GR" w:eastAsia="en-US"/>
              </w:rPr>
              <w:t xml:space="preserve">Ρομποτικά </w:t>
            </w:r>
            <w:r w:rsidRPr="00887167">
              <w:rPr>
                <w:bCs/>
                <w:sz w:val="24"/>
                <w:lang w:val="en-US" w:eastAsia="en-US"/>
              </w:rPr>
              <w:t xml:space="preserve">Pedestals </w:t>
            </w:r>
            <w:r w:rsidRPr="00887167">
              <w:rPr>
                <w:bCs/>
                <w:sz w:val="24"/>
                <w:lang w:val="el-GR" w:eastAsia="en-US"/>
              </w:rPr>
              <w:t>με κεφαλή</w:t>
            </w:r>
          </w:p>
        </w:tc>
        <w:tc>
          <w:tcPr>
            <w:tcW w:w="2001" w:type="dxa"/>
            <w:vAlign w:val="center"/>
          </w:tcPr>
          <w:p w14:paraId="1CA3A0EB" w14:textId="77777777" w:rsidR="00215F3C" w:rsidRPr="00887167" w:rsidRDefault="00215F3C" w:rsidP="00AC12D9">
            <w:pPr>
              <w:widowControl w:val="0"/>
              <w:suppressAutoHyphens w:val="0"/>
              <w:spacing w:after="0"/>
              <w:ind w:hanging="1588"/>
              <w:jc w:val="center"/>
              <w:rPr>
                <w:bCs/>
                <w:sz w:val="24"/>
                <w:lang w:val="el-GR" w:eastAsia="en-US"/>
              </w:rPr>
            </w:pPr>
            <w:r w:rsidRPr="00887167">
              <w:rPr>
                <w:bCs/>
                <w:sz w:val="24"/>
                <w:lang w:val="el-GR" w:eastAsia="en-US"/>
              </w:rPr>
              <w:t>6</w:t>
            </w:r>
          </w:p>
        </w:tc>
      </w:tr>
      <w:tr w:rsidR="00215F3C" w14:paraId="53C53293" w14:textId="77777777" w:rsidTr="00AC12D9">
        <w:trPr>
          <w:trHeight w:val="449"/>
        </w:trPr>
        <w:tc>
          <w:tcPr>
            <w:tcW w:w="6159" w:type="dxa"/>
            <w:vAlign w:val="center"/>
          </w:tcPr>
          <w:p w14:paraId="4348A8BA" w14:textId="77777777" w:rsidR="00215F3C" w:rsidRPr="00887167" w:rsidRDefault="00215F3C" w:rsidP="00AC12D9">
            <w:pPr>
              <w:widowControl w:val="0"/>
              <w:suppressAutoHyphens w:val="0"/>
              <w:spacing w:after="0"/>
              <w:ind w:hanging="1511"/>
              <w:jc w:val="left"/>
              <w:rPr>
                <w:bCs/>
                <w:sz w:val="24"/>
                <w:lang w:val="el-GR" w:eastAsia="en-US"/>
              </w:rPr>
            </w:pPr>
            <w:r w:rsidRPr="00887167">
              <w:rPr>
                <w:bCs/>
                <w:sz w:val="24"/>
                <w:lang w:val="el-GR" w:eastAsia="en-US"/>
              </w:rPr>
              <w:t>Ρομποτικές κεφαλές</w:t>
            </w:r>
          </w:p>
        </w:tc>
        <w:tc>
          <w:tcPr>
            <w:tcW w:w="2001" w:type="dxa"/>
            <w:vAlign w:val="center"/>
          </w:tcPr>
          <w:p w14:paraId="557DBCEA" w14:textId="77777777" w:rsidR="00215F3C" w:rsidRPr="00887167" w:rsidRDefault="00215F3C" w:rsidP="00AC12D9">
            <w:pPr>
              <w:widowControl w:val="0"/>
              <w:suppressAutoHyphens w:val="0"/>
              <w:spacing w:after="0"/>
              <w:ind w:hanging="1588"/>
              <w:jc w:val="center"/>
              <w:rPr>
                <w:bCs/>
                <w:sz w:val="24"/>
                <w:lang w:val="el-GR" w:eastAsia="en-US"/>
              </w:rPr>
            </w:pPr>
            <w:r w:rsidRPr="00887167">
              <w:rPr>
                <w:bCs/>
                <w:sz w:val="24"/>
                <w:lang w:val="el-GR" w:eastAsia="en-US"/>
              </w:rPr>
              <w:t>3</w:t>
            </w:r>
          </w:p>
        </w:tc>
      </w:tr>
      <w:tr w:rsidR="00215F3C" w14:paraId="30BDFA48" w14:textId="77777777" w:rsidTr="00AC12D9">
        <w:trPr>
          <w:trHeight w:val="449"/>
        </w:trPr>
        <w:tc>
          <w:tcPr>
            <w:tcW w:w="6159" w:type="dxa"/>
            <w:vAlign w:val="center"/>
          </w:tcPr>
          <w:p w14:paraId="4F321BE0" w14:textId="77777777" w:rsidR="00215F3C" w:rsidRPr="00887167" w:rsidRDefault="00215F3C" w:rsidP="00AC12D9">
            <w:pPr>
              <w:widowControl w:val="0"/>
              <w:suppressAutoHyphens w:val="0"/>
              <w:spacing w:after="0"/>
              <w:ind w:hanging="1511"/>
              <w:jc w:val="left"/>
              <w:rPr>
                <w:bCs/>
                <w:sz w:val="24"/>
                <w:lang w:val="el-GR" w:eastAsia="en-US"/>
              </w:rPr>
            </w:pPr>
            <w:r w:rsidRPr="00887167">
              <w:rPr>
                <w:bCs/>
                <w:sz w:val="24"/>
                <w:lang w:val="el-GR" w:eastAsia="en-US"/>
              </w:rPr>
              <w:lastRenderedPageBreak/>
              <w:t xml:space="preserve">Συστήματα ελέγχου </w:t>
            </w:r>
          </w:p>
        </w:tc>
        <w:tc>
          <w:tcPr>
            <w:tcW w:w="2001" w:type="dxa"/>
            <w:vAlign w:val="center"/>
          </w:tcPr>
          <w:p w14:paraId="50643E7C" w14:textId="77777777" w:rsidR="00215F3C" w:rsidRPr="00887167" w:rsidRDefault="00215F3C" w:rsidP="00AC12D9">
            <w:pPr>
              <w:widowControl w:val="0"/>
              <w:suppressAutoHyphens w:val="0"/>
              <w:spacing w:after="0"/>
              <w:ind w:hanging="1588"/>
              <w:jc w:val="center"/>
              <w:rPr>
                <w:bCs/>
                <w:sz w:val="24"/>
                <w:lang w:val="el-GR" w:eastAsia="en-US"/>
              </w:rPr>
            </w:pPr>
            <w:r w:rsidRPr="00887167">
              <w:rPr>
                <w:bCs/>
                <w:sz w:val="24"/>
                <w:lang w:val="el-GR" w:eastAsia="en-US"/>
              </w:rPr>
              <w:t>3</w:t>
            </w:r>
          </w:p>
        </w:tc>
      </w:tr>
      <w:tr w:rsidR="00215F3C" w:rsidRPr="002104B6" w14:paraId="0C0D3A97" w14:textId="77777777" w:rsidTr="00AC12D9">
        <w:trPr>
          <w:trHeight w:val="444"/>
        </w:trPr>
        <w:tc>
          <w:tcPr>
            <w:tcW w:w="6159" w:type="dxa"/>
            <w:vAlign w:val="center"/>
          </w:tcPr>
          <w:p w14:paraId="033770D4" w14:textId="77777777" w:rsidR="00215F3C" w:rsidRPr="00887167" w:rsidRDefault="00215F3C" w:rsidP="00AC12D9">
            <w:pPr>
              <w:widowControl w:val="0"/>
              <w:suppressAutoHyphens w:val="0"/>
              <w:spacing w:after="0"/>
              <w:ind w:hanging="1511"/>
              <w:jc w:val="left"/>
              <w:rPr>
                <w:bCs/>
                <w:sz w:val="24"/>
                <w:lang w:val="el-GR" w:eastAsia="en-US"/>
              </w:rPr>
            </w:pPr>
            <w:r w:rsidRPr="00887167">
              <w:rPr>
                <w:bCs/>
                <w:sz w:val="24"/>
                <w:lang w:val="el-GR" w:eastAsia="en-US"/>
              </w:rPr>
              <w:t>Εκπαίδευση</w:t>
            </w:r>
          </w:p>
        </w:tc>
        <w:tc>
          <w:tcPr>
            <w:tcW w:w="2001" w:type="dxa"/>
            <w:vAlign w:val="center"/>
          </w:tcPr>
          <w:p w14:paraId="00F0323C" w14:textId="77777777" w:rsidR="00215F3C" w:rsidRDefault="00215F3C" w:rsidP="00AC12D9">
            <w:pPr>
              <w:widowControl w:val="0"/>
              <w:suppressAutoHyphens w:val="0"/>
              <w:spacing w:after="0"/>
              <w:ind w:hanging="1588"/>
              <w:jc w:val="center"/>
              <w:rPr>
                <w:bCs/>
                <w:sz w:val="24"/>
                <w:lang w:val="el-GR" w:eastAsia="en-US"/>
              </w:rPr>
            </w:pPr>
            <w:r>
              <w:rPr>
                <w:bCs/>
                <w:sz w:val="24"/>
                <w:lang w:val="el-GR" w:eastAsia="en-US"/>
              </w:rPr>
              <w:t xml:space="preserve">τουλάχιστον 4 ημέρες </w:t>
            </w:r>
          </w:p>
          <w:p w14:paraId="19C3EAA3" w14:textId="77777777" w:rsidR="00215F3C" w:rsidRPr="00887167" w:rsidRDefault="00215F3C" w:rsidP="00AC12D9">
            <w:pPr>
              <w:widowControl w:val="0"/>
              <w:suppressAutoHyphens w:val="0"/>
              <w:spacing w:after="0"/>
              <w:ind w:hanging="1588"/>
              <w:jc w:val="center"/>
              <w:rPr>
                <w:bCs/>
                <w:sz w:val="24"/>
                <w:lang w:val="el-GR" w:eastAsia="en-US"/>
              </w:rPr>
            </w:pPr>
            <w:r>
              <w:rPr>
                <w:bCs/>
                <w:sz w:val="24"/>
                <w:lang w:val="el-GR" w:eastAsia="en-US"/>
              </w:rPr>
              <w:t xml:space="preserve">8 ώρες ανά ημέρα </w:t>
            </w:r>
          </w:p>
        </w:tc>
      </w:tr>
    </w:tbl>
    <w:p w14:paraId="4F017E54" w14:textId="77777777" w:rsidR="00FF51AF" w:rsidRPr="00FF51AF" w:rsidRDefault="00FF51AF" w:rsidP="00FF51AF">
      <w:pPr>
        <w:rPr>
          <w:rFonts w:eastAsia="SimSun"/>
          <w:lang w:val="el-GR"/>
        </w:rPr>
      </w:pPr>
      <w:r w:rsidRPr="00FF51AF">
        <w:rPr>
          <w:rFonts w:eastAsia="SimSun"/>
          <w:lang w:val="el-GR"/>
        </w:rPr>
        <w:t> </w:t>
      </w:r>
    </w:p>
    <w:p w14:paraId="07583F33" w14:textId="77777777" w:rsidR="00FF51AF" w:rsidRPr="00180864" w:rsidRDefault="00FF51AF" w:rsidP="00FF51AF">
      <w:pPr>
        <w:rPr>
          <w:rFonts w:eastAsia="SimSun"/>
          <w:b/>
          <w:bCs/>
          <w:lang w:val="el-GR"/>
        </w:rPr>
      </w:pPr>
      <w:r w:rsidRPr="00180864">
        <w:rPr>
          <w:rFonts w:eastAsia="SimSun"/>
          <w:b/>
          <w:bCs/>
          <w:lang w:val="el-GR"/>
        </w:rPr>
        <w:t>4.</w:t>
      </w:r>
      <w:r w:rsidRPr="00180864">
        <w:rPr>
          <w:rFonts w:eastAsia="SimSun"/>
          <w:b/>
          <w:bCs/>
          <w:lang w:val="el-GR"/>
        </w:rPr>
        <w:tab/>
        <w:t>Τεχνικά χαρακτηριστικά</w:t>
      </w:r>
    </w:p>
    <w:p w14:paraId="5F7D4378" w14:textId="77777777" w:rsidR="00FF51AF" w:rsidRPr="00FF51AF" w:rsidRDefault="00FF51AF" w:rsidP="00FF51AF">
      <w:pPr>
        <w:rPr>
          <w:rFonts w:eastAsia="SimSun"/>
          <w:lang w:val="el-GR"/>
        </w:rPr>
      </w:pPr>
      <w:r w:rsidRPr="00FF51AF">
        <w:rPr>
          <w:rFonts w:eastAsia="SimSun"/>
          <w:lang w:val="el-GR"/>
        </w:rPr>
        <w:t>4.1.</w:t>
      </w:r>
      <w:r w:rsidRPr="00FF51AF">
        <w:rPr>
          <w:rFonts w:eastAsia="SimSun"/>
          <w:lang w:val="el-GR"/>
        </w:rPr>
        <w:tab/>
        <w:t>Γενικά</w:t>
      </w:r>
    </w:p>
    <w:p w14:paraId="6392386B" w14:textId="77777777" w:rsidR="00FF51AF" w:rsidRPr="00FF51AF" w:rsidRDefault="00FF51AF" w:rsidP="00FF51AF">
      <w:pPr>
        <w:rPr>
          <w:rFonts w:eastAsia="SimSun"/>
          <w:lang w:val="el-GR"/>
        </w:rPr>
      </w:pPr>
      <w:r w:rsidRPr="00FF51AF">
        <w:rPr>
          <w:rFonts w:eastAsia="SimSun"/>
          <w:lang w:val="el-GR"/>
        </w:rPr>
        <w:t xml:space="preserve">Τα προς προμήθεια συστήματα θα εγκατασταθούν στα στούντιο 1, 3 και 4 της ΕΡΤ σύμφωνα με το χρονοδιάγραμμα που θα αποφασιστεί με βάση τις ανάγκες της παραγωγής. Επίσης οι εν λόγω ανάγκες θα καθορίσουν τις ποσότητες ρομποτικών </w:t>
      </w:r>
      <w:r w:rsidRPr="00FF51AF">
        <w:rPr>
          <w:rFonts w:eastAsia="SimSun"/>
          <w:lang w:val="en-US"/>
        </w:rPr>
        <w:t>pedestals</w:t>
      </w:r>
      <w:r w:rsidRPr="00FF51AF">
        <w:rPr>
          <w:rFonts w:eastAsia="SimSun"/>
          <w:lang w:val="el-GR"/>
        </w:rPr>
        <w:t xml:space="preserve"> τα οποία θα φέρουν ρομποτικές κεφαλές  ή των ρομποτικών κεφαλών οι οποίες θα τοποθετηθούν σε υπάρχοντα χειροκίνητα </w:t>
      </w:r>
      <w:r w:rsidRPr="00FF51AF">
        <w:rPr>
          <w:rFonts w:eastAsia="SimSun"/>
          <w:lang w:val="en-US"/>
        </w:rPr>
        <w:t>pedestals</w:t>
      </w:r>
      <w:r w:rsidRPr="00FF51AF">
        <w:rPr>
          <w:rFonts w:eastAsia="SimSun"/>
          <w:lang w:val="el-GR"/>
        </w:rPr>
        <w:t xml:space="preserve"> που θα εγκατασταθούν σε κάθε στούντιο. Σε κάθε περίπτωση για  κάθε ένα από τα τρία στούντιο θα προσφερθεί και εγκατασταθεί σύστημα ελέγχου με εφεδρεία σύμφωνα με τα χαρακτηριστικά της παραγράφου 4.4. Κάθε στούντιο θα μπορεί να λειτουργεί αυτόνομα ενώ θα υπάρχει η δυνατότητα προσθαφαίρεσης εξοπλισμού από άλλο. </w:t>
      </w:r>
    </w:p>
    <w:p w14:paraId="7B8B5B4D" w14:textId="77777777" w:rsidR="00FF51AF" w:rsidRPr="00FF51AF" w:rsidRDefault="00FF51AF" w:rsidP="00FF51AF">
      <w:pPr>
        <w:rPr>
          <w:rFonts w:eastAsia="SimSun"/>
          <w:lang w:val="el-GR"/>
        </w:rPr>
      </w:pPr>
      <w:r w:rsidRPr="00FF51AF">
        <w:rPr>
          <w:rFonts w:eastAsia="SimSun"/>
          <w:lang w:val="el-GR"/>
        </w:rPr>
        <w:t>4.2.</w:t>
      </w:r>
      <w:r w:rsidRPr="00FF51AF">
        <w:rPr>
          <w:rFonts w:eastAsia="SimSun"/>
          <w:lang w:val="el-GR"/>
        </w:rPr>
        <w:tab/>
        <w:t xml:space="preserve">Συστήματα </w:t>
      </w:r>
      <w:r w:rsidRPr="00FF51AF">
        <w:rPr>
          <w:rFonts w:eastAsia="SimSun"/>
          <w:lang w:val="en-US"/>
        </w:rPr>
        <w:t>pedestal</w:t>
      </w:r>
    </w:p>
    <w:p w14:paraId="2C3A9189" w14:textId="77777777" w:rsidR="00FF51AF" w:rsidRPr="00FF51AF" w:rsidRDefault="00FF51AF" w:rsidP="00FF51AF">
      <w:pPr>
        <w:rPr>
          <w:rFonts w:eastAsia="SimSun"/>
          <w:lang w:val="el-GR"/>
        </w:rPr>
      </w:pPr>
      <w:r w:rsidRPr="00FF51AF">
        <w:rPr>
          <w:rFonts w:eastAsia="SimSun"/>
          <w:lang w:val="el-GR"/>
        </w:rPr>
        <w:t>4.2.1.</w:t>
      </w:r>
      <w:r w:rsidRPr="00FF51AF">
        <w:rPr>
          <w:rFonts w:eastAsia="SimSun"/>
          <w:lang w:val="el-GR"/>
        </w:rPr>
        <w:tab/>
        <w:t>Τα συστήματα πρέπει κατ’ ελάχιστο να είναι συμβατά και ικανά για την ανάρτηση του εξοπλισμού που υπάρχει  σήμερα στα στούντιο της ΕΡΤ και απαρτίζεται από:</w:t>
      </w:r>
    </w:p>
    <w:p w14:paraId="5DEDF249" w14:textId="77777777" w:rsidR="00FF51AF" w:rsidRPr="00FF51AF" w:rsidRDefault="00FF51AF" w:rsidP="00FF51AF">
      <w:pPr>
        <w:rPr>
          <w:rFonts w:eastAsia="SimSun"/>
          <w:lang w:val="en-US"/>
        </w:rPr>
      </w:pPr>
      <w:r w:rsidRPr="00FF51AF">
        <w:rPr>
          <w:rFonts w:eastAsia="SimSun"/>
          <w:lang w:val="en-US"/>
        </w:rPr>
        <w:t>•</w:t>
      </w:r>
      <w:r w:rsidRPr="00FF51AF">
        <w:rPr>
          <w:rFonts w:eastAsia="SimSun"/>
          <w:lang w:val="en-US"/>
        </w:rPr>
        <w:tab/>
      </w:r>
      <w:proofErr w:type="spellStart"/>
      <w:r w:rsidRPr="00FF51AF">
        <w:rPr>
          <w:rFonts w:eastAsia="SimSun"/>
          <w:lang w:val="en-US"/>
        </w:rPr>
        <w:t>Κάμερες</w:t>
      </w:r>
      <w:proofErr w:type="spellEnd"/>
      <w:r w:rsidRPr="00FF51AF">
        <w:rPr>
          <w:rFonts w:eastAsia="SimSun"/>
          <w:lang w:val="en-US"/>
        </w:rPr>
        <w:t xml:space="preserve">: </w:t>
      </w:r>
      <w:r w:rsidRPr="00FF51AF">
        <w:rPr>
          <w:rFonts w:eastAsia="SimSun"/>
          <w:lang w:val="en-US"/>
        </w:rPr>
        <w:tab/>
        <w:t xml:space="preserve">Panasonic AK-HC5000 Hybrid </w:t>
      </w:r>
      <w:proofErr w:type="spellStart"/>
      <w:r w:rsidRPr="00FF51AF">
        <w:rPr>
          <w:rFonts w:eastAsia="SimSun"/>
          <w:lang w:val="en-US"/>
        </w:rPr>
        <w:t>Fibre</w:t>
      </w:r>
      <w:proofErr w:type="spellEnd"/>
      <w:r w:rsidRPr="00FF51AF">
        <w:rPr>
          <w:rFonts w:eastAsia="SimSun"/>
          <w:lang w:val="en-US"/>
        </w:rPr>
        <w:t>.</w:t>
      </w:r>
    </w:p>
    <w:p w14:paraId="0C74B93B" w14:textId="77777777" w:rsidR="00FF51AF" w:rsidRPr="00FF51AF" w:rsidRDefault="00FF51AF" w:rsidP="00FF51AF">
      <w:pPr>
        <w:rPr>
          <w:rFonts w:eastAsia="SimSun"/>
          <w:lang w:val="en-US"/>
        </w:rPr>
      </w:pPr>
      <w:r w:rsidRPr="00FF51AF">
        <w:rPr>
          <w:rFonts w:eastAsia="SimSun"/>
          <w:lang w:val="en-US"/>
        </w:rPr>
        <w:t>•</w:t>
      </w:r>
      <w:r w:rsidRPr="00FF51AF">
        <w:rPr>
          <w:rFonts w:eastAsia="SimSun"/>
          <w:lang w:val="en-US"/>
        </w:rPr>
        <w:tab/>
        <w:t>Φα</w:t>
      </w:r>
      <w:proofErr w:type="spellStart"/>
      <w:r w:rsidRPr="00FF51AF">
        <w:rPr>
          <w:rFonts w:eastAsia="SimSun"/>
          <w:lang w:val="en-US"/>
        </w:rPr>
        <w:t>κοί</w:t>
      </w:r>
      <w:proofErr w:type="spellEnd"/>
      <w:r w:rsidRPr="00FF51AF">
        <w:rPr>
          <w:rFonts w:eastAsia="SimSun"/>
          <w:lang w:val="en-US"/>
        </w:rPr>
        <w:t>:</w:t>
      </w:r>
      <w:r w:rsidRPr="00FF51AF">
        <w:rPr>
          <w:rFonts w:eastAsia="SimSun"/>
          <w:lang w:val="en-US"/>
        </w:rPr>
        <w:tab/>
      </w:r>
      <w:proofErr w:type="spellStart"/>
      <w:r w:rsidRPr="00FF51AF">
        <w:rPr>
          <w:rFonts w:eastAsia="SimSun"/>
          <w:lang w:val="en-US"/>
        </w:rPr>
        <w:t>Fujinon</w:t>
      </w:r>
      <w:proofErr w:type="spellEnd"/>
      <w:r w:rsidRPr="00FF51AF">
        <w:rPr>
          <w:rFonts w:eastAsia="SimSun"/>
          <w:lang w:val="en-US"/>
        </w:rPr>
        <w:t xml:space="preserve"> S10 Full Servo.</w:t>
      </w:r>
    </w:p>
    <w:p w14:paraId="74F2D6AF" w14:textId="77777777" w:rsidR="00FF51AF" w:rsidRPr="00FF51AF" w:rsidRDefault="00FF51AF" w:rsidP="00FF51AF">
      <w:pPr>
        <w:rPr>
          <w:rFonts w:eastAsia="SimSun"/>
          <w:lang w:val="el-GR"/>
        </w:rPr>
      </w:pPr>
      <w:r w:rsidRPr="00FF51AF">
        <w:rPr>
          <w:rFonts w:eastAsia="SimSun"/>
          <w:lang w:val="el-GR"/>
        </w:rPr>
        <w:t>•</w:t>
      </w:r>
      <w:r w:rsidRPr="00FF51AF">
        <w:rPr>
          <w:rFonts w:eastAsia="SimSun"/>
          <w:lang w:val="el-GR"/>
        </w:rPr>
        <w:tab/>
      </w:r>
      <w:r w:rsidRPr="00FF51AF">
        <w:rPr>
          <w:rFonts w:eastAsia="SimSun"/>
          <w:lang w:val="en-US"/>
        </w:rPr>
        <w:t>Teleprompters</w:t>
      </w:r>
      <w:r w:rsidRPr="00FF51AF">
        <w:rPr>
          <w:rFonts w:eastAsia="SimSun"/>
          <w:lang w:val="el-GR"/>
        </w:rPr>
        <w:t>:</w:t>
      </w:r>
      <w:r w:rsidRPr="00FF51AF">
        <w:rPr>
          <w:rFonts w:eastAsia="SimSun"/>
          <w:lang w:val="el-GR"/>
        </w:rPr>
        <w:tab/>
      </w:r>
      <w:proofErr w:type="spellStart"/>
      <w:r w:rsidRPr="00FF51AF">
        <w:rPr>
          <w:rFonts w:eastAsia="SimSun"/>
          <w:lang w:val="en-US"/>
        </w:rPr>
        <w:t>AutoScript</w:t>
      </w:r>
      <w:proofErr w:type="spellEnd"/>
      <w:r w:rsidRPr="00FF51AF">
        <w:rPr>
          <w:rFonts w:eastAsia="SimSun"/>
          <w:lang w:val="el-GR"/>
        </w:rPr>
        <w:t xml:space="preserve"> 19".</w:t>
      </w:r>
    </w:p>
    <w:p w14:paraId="2322F801" w14:textId="77777777" w:rsidR="00FF51AF" w:rsidRPr="00FF51AF" w:rsidRDefault="00FF51AF" w:rsidP="00FF51AF">
      <w:pPr>
        <w:rPr>
          <w:rFonts w:eastAsia="SimSun"/>
          <w:lang w:val="el-GR"/>
        </w:rPr>
      </w:pPr>
      <w:r w:rsidRPr="00FF51AF">
        <w:rPr>
          <w:rFonts w:eastAsia="SimSun"/>
          <w:lang w:val="el-GR"/>
        </w:rPr>
        <w:t>•</w:t>
      </w:r>
      <w:r w:rsidRPr="00FF51AF">
        <w:rPr>
          <w:rFonts w:eastAsia="SimSun"/>
          <w:lang w:val="el-GR"/>
        </w:rPr>
        <w:tab/>
        <w:t>Μόνιτορ παρουσιαστή:</w:t>
      </w:r>
      <w:r w:rsidRPr="00FF51AF">
        <w:rPr>
          <w:rFonts w:eastAsia="SimSun"/>
          <w:lang w:val="el-GR"/>
        </w:rPr>
        <w:tab/>
        <w:t>24".</w:t>
      </w:r>
    </w:p>
    <w:p w14:paraId="0F90FEBB" w14:textId="77777777" w:rsidR="00FF51AF" w:rsidRPr="00FF51AF" w:rsidRDefault="00FF51AF" w:rsidP="00FF51AF">
      <w:pPr>
        <w:rPr>
          <w:rFonts w:eastAsia="SimSun"/>
          <w:lang w:val="el-GR"/>
        </w:rPr>
      </w:pPr>
      <w:r w:rsidRPr="00FF51AF">
        <w:rPr>
          <w:rFonts w:eastAsia="SimSun"/>
          <w:lang w:val="el-GR"/>
        </w:rPr>
        <w:t>4.2.2.</w:t>
      </w:r>
      <w:r w:rsidRPr="00FF51AF">
        <w:rPr>
          <w:rFonts w:eastAsia="SimSun"/>
          <w:lang w:val="el-GR"/>
        </w:rPr>
        <w:tab/>
        <w:t>Θα κινούνται ελεύθερα στο χώρο των πλατό της ΕΡΤ σύμφωνα με τα συνημμένα σχεδιαγράμματα για την υποστήριξη της παραγωγής τωρινών αλλά και μελλοντικών εκπομπών. Ο χειριστής θα έχει τη δυνατότητα καθορισμού περιοχής κίνησης για κάθε σύστημα προκειμένου να αποφεύγονται συγκρούσεις μεταξύ τους ή με εμπόδια εντός του πλατό.</w:t>
      </w:r>
    </w:p>
    <w:p w14:paraId="48890088" w14:textId="77777777" w:rsidR="00FF51AF" w:rsidRPr="00FF51AF" w:rsidRDefault="00FF51AF" w:rsidP="00FF51AF">
      <w:pPr>
        <w:rPr>
          <w:rFonts w:eastAsia="SimSun"/>
          <w:lang w:val="el-GR"/>
        </w:rPr>
      </w:pPr>
      <w:r w:rsidRPr="00FF51AF">
        <w:rPr>
          <w:rFonts w:eastAsia="SimSun"/>
          <w:lang w:val="el-GR"/>
        </w:rPr>
        <w:t>4.2.3.</w:t>
      </w:r>
      <w:r w:rsidRPr="00FF51AF">
        <w:rPr>
          <w:rFonts w:eastAsia="SimSun"/>
          <w:lang w:val="el-GR"/>
        </w:rPr>
        <w:tab/>
        <w:t>Να διαθέτουν ειδικό κουμπί για ακινητοποίηση σε έκτακτη ανάγκη (</w:t>
      </w:r>
      <w:r w:rsidRPr="00FF51AF">
        <w:rPr>
          <w:rFonts w:eastAsia="SimSun"/>
          <w:lang w:val="en-US"/>
        </w:rPr>
        <w:t>Emergency</w:t>
      </w:r>
      <w:r w:rsidRPr="00FF51AF">
        <w:rPr>
          <w:rFonts w:eastAsia="SimSun"/>
          <w:lang w:val="el-GR"/>
        </w:rPr>
        <w:t xml:space="preserve"> </w:t>
      </w:r>
      <w:r w:rsidRPr="00FF51AF">
        <w:rPr>
          <w:rFonts w:eastAsia="SimSun"/>
          <w:lang w:val="en-US"/>
        </w:rPr>
        <w:t>Stop</w:t>
      </w:r>
      <w:r w:rsidRPr="00FF51AF">
        <w:rPr>
          <w:rFonts w:eastAsia="SimSun"/>
          <w:lang w:val="el-GR"/>
        </w:rPr>
        <w:t>).</w:t>
      </w:r>
    </w:p>
    <w:p w14:paraId="4AE64EE0" w14:textId="77777777" w:rsidR="00FF51AF" w:rsidRPr="00FF51AF" w:rsidRDefault="00FF51AF" w:rsidP="00FF51AF">
      <w:pPr>
        <w:rPr>
          <w:rFonts w:eastAsia="SimSun"/>
          <w:lang w:val="el-GR"/>
        </w:rPr>
      </w:pPr>
      <w:r w:rsidRPr="00FF51AF">
        <w:rPr>
          <w:rFonts w:eastAsia="SimSun"/>
          <w:lang w:val="el-GR"/>
        </w:rPr>
        <w:t>4.2.4.</w:t>
      </w:r>
      <w:r w:rsidRPr="00FF51AF">
        <w:rPr>
          <w:rFonts w:eastAsia="SimSun"/>
          <w:lang w:val="el-GR"/>
        </w:rPr>
        <w:tab/>
        <w:t>Να διαθέτουν σύστημα παρακολούθησης θέσης με αισθητήρες που θα εγκατασταθούν στην οροφή κάθε  στούντιο. Το ύψος της οροφής είναι περίπου 7</w:t>
      </w:r>
      <w:r w:rsidRPr="00FF51AF">
        <w:rPr>
          <w:rFonts w:eastAsia="SimSun"/>
          <w:lang w:val="en-US"/>
        </w:rPr>
        <w:t>m</w:t>
      </w:r>
      <w:r w:rsidRPr="00FF51AF">
        <w:rPr>
          <w:rFonts w:eastAsia="SimSun"/>
          <w:lang w:val="el-GR"/>
        </w:rPr>
        <w:t>. Οι υποψήφιοι ανάδοχοι έχουν τη δυνατότητα για αυτοψία  στα στούντιο, πριν την κατάθεση της τεχνικής προσφοράς, σε συνεννόηση με τους τεχνικούς της ΕΡΤ</w:t>
      </w:r>
    </w:p>
    <w:p w14:paraId="006CCFAE" w14:textId="77777777" w:rsidR="00FF51AF" w:rsidRPr="00FF51AF" w:rsidRDefault="00FF51AF" w:rsidP="00FF51AF">
      <w:pPr>
        <w:rPr>
          <w:rFonts w:eastAsia="SimSun"/>
          <w:lang w:val="el-GR"/>
        </w:rPr>
      </w:pPr>
      <w:r w:rsidRPr="00FF51AF">
        <w:rPr>
          <w:rFonts w:eastAsia="SimSun"/>
          <w:lang w:val="el-GR"/>
        </w:rPr>
        <w:t>4.2.5.</w:t>
      </w:r>
      <w:r w:rsidRPr="00FF51AF">
        <w:rPr>
          <w:rFonts w:eastAsia="SimSun"/>
          <w:lang w:val="el-GR"/>
        </w:rPr>
        <w:tab/>
        <w:t>Να υποστηρίζουν καθαρό φορτίο (μετά την τοποθέτηση της προσφερόμενης κεφαλής) τουλάχιστον 40</w:t>
      </w:r>
      <w:r w:rsidRPr="00FF51AF">
        <w:rPr>
          <w:rFonts w:eastAsia="SimSun"/>
          <w:lang w:val="en-US"/>
        </w:rPr>
        <w:t>kg</w:t>
      </w:r>
      <w:r w:rsidRPr="00FF51AF">
        <w:rPr>
          <w:rFonts w:eastAsia="SimSun"/>
          <w:lang w:val="el-GR"/>
        </w:rPr>
        <w:t>.</w:t>
      </w:r>
    </w:p>
    <w:p w14:paraId="6967F3B1" w14:textId="77777777" w:rsidR="00FF51AF" w:rsidRPr="00FF51AF" w:rsidRDefault="00FF51AF" w:rsidP="00FF51AF">
      <w:pPr>
        <w:rPr>
          <w:rFonts w:eastAsia="SimSun"/>
          <w:lang w:val="el-GR"/>
        </w:rPr>
      </w:pPr>
      <w:r w:rsidRPr="00FF51AF">
        <w:rPr>
          <w:rFonts w:eastAsia="SimSun"/>
          <w:lang w:val="el-GR"/>
        </w:rPr>
        <w:t>4.2.6.</w:t>
      </w:r>
      <w:r w:rsidRPr="00FF51AF">
        <w:rPr>
          <w:rFonts w:eastAsia="SimSun"/>
          <w:lang w:val="el-GR"/>
        </w:rPr>
        <w:tab/>
        <w:t xml:space="preserve">Να υποστηρίζουν μεταβλητό ύψος κολώνας με εύρος κίνησης ≥ από 75 </w:t>
      </w:r>
      <w:r w:rsidRPr="00FF51AF">
        <w:rPr>
          <w:rFonts w:eastAsia="SimSun"/>
          <w:lang w:val="en-US"/>
        </w:rPr>
        <w:t>cm</w:t>
      </w:r>
      <w:r w:rsidRPr="00FF51AF">
        <w:rPr>
          <w:rFonts w:eastAsia="SimSun"/>
          <w:lang w:val="el-GR"/>
        </w:rPr>
        <w:t xml:space="preserve"> και μέγιστο ύψος ≥ από 143 </w:t>
      </w:r>
      <w:r w:rsidRPr="00FF51AF">
        <w:rPr>
          <w:rFonts w:eastAsia="SimSun"/>
          <w:lang w:val="en-US"/>
        </w:rPr>
        <w:t>cm</w:t>
      </w:r>
      <w:r w:rsidRPr="00FF51AF">
        <w:rPr>
          <w:rFonts w:eastAsia="SimSun"/>
          <w:lang w:val="el-GR"/>
        </w:rPr>
        <w:t>.</w:t>
      </w:r>
    </w:p>
    <w:p w14:paraId="53FCB0F5" w14:textId="77777777" w:rsidR="00FF51AF" w:rsidRPr="00FF51AF" w:rsidRDefault="00FF51AF" w:rsidP="00FF51AF">
      <w:pPr>
        <w:rPr>
          <w:rFonts w:eastAsia="SimSun"/>
          <w:lang w:val="el-GR"/>
        </w:rPr>
      </w:pPr>
      <w:r w:rsidRPr="00FF51AF">
        <w:rPr>
          <w:rFonts w:eastAsia="SimSun"/>
          <w:lang w:val="el-GR"/>
        </w:rPr>
        <w:t>4.2.7.</w:t>
      </w:r>
      <w:r w:rsidRPr="00FF51AF">
        <w:rPr>
          <w:rFonts w:eastAsia="SimSun"/>
          <w:lang w:val="el-GR"/>
        </w:rPr>
        <w:tab/>
        <w:t>Να υποστηρίζουν ταχύτητα μεταβολής ύψους κολώνας ≥ 100</w:t>
      </w:r>
      <w:r w:rsidRPr="00FF51AF">
        <w:rPr>
          <w:rFonts w:eastAsia="SimSun"/>
          <w:lang w:val="en-US"/>
        </w:rPr>
        <w:t>mm</w:t>
      </w:r>
      <w:r w:rsidRPr="00FF51AF">
        <w:rPr>
          <w:rFonts w:eastAsia="SimSun"/>
          <w:lang w:val="el-GR"/>
        </w:rPr>
        <w:t>/</w:t>
      </w:r>
      <w:r w:rsidRPr="00FF51AF">
        <w:rPr>
          <w:rFonts w:eastAsia="SimSun"/>
          <w:lang w:val="en-US"/>
        </w:rPr>
        <w:t>sec</w:t>
      </w:r>
      <w:r w:rsidRPr="00FF51AF">
        <w:rPr>
          <w:rFonts w:eastAsia="SimSun"/>
          <w:lang w:val="el-GR"/>
        </w:rPr>
        <w:t>.</w:t>
      </w:r>
    </w:p>
    <w:p w14:paraId="201D7C46" w14:textId="77777777" w:rsidR="00FF51AF" w:rsidRPr="00FF51AF" w:rsidRDefault="00FF51AF" w:rsidP="00FF51AF">
      <w:pPr>
        <w:rPr>
          <w:rFonts w:eastAsia="SimSun"/>
          <w:lang w:val="el-GR"/>
        </w:rPr>
      </w:pPr>
      <w:r w:rsidRPr="00FF51AF">
        <w:rPr>
          <w:rFonts w:eastAsia="SimSun"/>
          <w:lang w:val="el-GR"/>
        </w:rPr>
        <w:t>4.2.8.</w:t>
      </w:r>
      <w:r w:rsidRPr="00FF51AF">
        <w:rPr>
          <w:rFonts w:eastAsia="SimSun"/>
          <w:lang w:val="el-GR"/>
        </w:rPr>
        <w:tab/>
        <w:t>Να υποστηρίζουν ταχύτητα κίνησης εδάφους ≥ 200</w:t>
      </w:r>
      <w:r w:rsidRPr="00FF51AF">
        <w:rPr>
          <w:rFonts w:eastAsia="SimSun"/>
          <w:lang w:val="en-US"/>
        </w:rPr>
        <w:t>mm</w:t>
      </w:r>
      <w:r w:rsidRPr="00FF51AF">
        <w:rPr>
          <w:rFonts w:eastAsia="SimSun"/>
          <w:lang w:val="el-GR"/>
        </w:rPr>
        <w:t>/</w:t>
      </w:r>
      <w:r w:rsidRPr="00FF51AF">
        <w:rPr>
          <w:rFonts w:eastAsia="SimSun"/>
          <w:lang w:val="en-US"/>
        </w:rPr>
        <w:t>sec</w:t>
      </w:r>
      <w:r w:rsidRPr="00FF51AF">
        <w:rPr>
          <w:rFonts w:eastAsia="SimSun"/>
          <w:lang w:val="el-GR"/>
        </w:rPr>
        <w:t>.</w:t>
      </w:r>
    </w:p>
    <w:p w14:paraId="26355808" w14:textId="77777777" w:rsidR="00FF51AF" w:rsidRPr="00FF51AF" w:rsidRDefault="00FF51AF" w:rsidP="00FF51AF">
      <w:pPr>
        <w:rPr>
          <w:rFonts w:eastAsia="SimSun"/>
          <w:lang w:val="el-GR"/>
        </w:rPr>
      </w:pPr>
      <w:r w:rsidRPr="00FF51AF">
        <w:rPr>
          <w:rFonts w:eastAsia="SimSun"/>
          <w:lang w:val="el-GR"/>
        </w:rPr>
        <w:t>4.2.9.</w:t>
      </w:r>
      <w:r w:rsidRPr="00FF51AF">
        <w:rPr>
          <w:rFonts w:eastAsia="SimSun"/>
          <w:lang w:val="el-GR"/>
        </w:rPr>
        <w:tab/>
        <w:t xml:space="preserve">Να διαθέτουν ενσωματωμένα χειριστήρια ελέγχου για χειροκίνητη λειτουργία της κεφαλής, του </w:t>
      </w:r>
      <w:r w:rsidRPr="00FF51AF">
        <w:rPr>
          <w:rFonts w:eastAsia="SimSun"/>
          <w:lang w:val="en-US"/>
        </w:rPr>
        <w:t>pedestal</w:t>
      </w:r>
      <w:r w:rsidRPr="00FF51AF">
        <w:rPr>
          <w:rFonts w:eastAsia="SimSun"/>
          <w:lang w:val="el-GR"/>
        </w:rPr>
        <w:t xml:space="preserve"> και του φακού της κάμερας. </w:t>
      </w:r>
    </w:p>
    <w:p w14:paraId="677EF323" w14:textId="77777777" w:rsidR="00FF51AF" w:rsidRPr="00FF51AF" w:rsidRDefault="00FF51AF" w:rsidP="00FF51AF">
      <w:pPr>
        <w:rPr>
          <w:rFonts w:eastAsia="SimSun"/>
          <w:lang w:val="el-GR"/>
        </w:rPr>
      </w:pPr>
      <w:r w:rsidRPr="00FF51AF">
        <w:rPr>
          <w:rFonts w:eastAsia="SimSun"/>
          <w:lang w:val="el-GR"/>
        </w:rPr>
        <w:t>4.2.10.</w:t>
      </w:r>
      <w:r w:rsidRPr="00FF51AF">
        <w:rPr>
          <w:rFonts w:eastAsia="SimSun"/>
          <w:lang w:val="el-GR"/>
        </w:rPr>
        <w:tab/>
        <w:t xml:space="preserve">Να μην απαιτείται </w:t>
      </w:r>
      <w:proofErr w:type="spellStart"/>
      <w:r w:rsidRPr="00FF51AF">
        <w:rPr>
          <w:rFonts w:eastAsia="SimSun"/>
          <w:lang w:val="el-GR"/>
        </w:rPr>
        <w:t>επαναπρογραμματισμός</w:t>
      </w:r>
      <w:proofErr w:type="spellEnd"/>
      <w:r w:rsidRPr="00FF51AF">
        <w:rPr>
          <w:rFonts w:eastAsia="SimSun"/>
          <w:lang w:val="el-GR"/>
        </w:rPr>
        <w:t xml:space="preserve"> θέσης-λειτουργίας κατά την εναλλαγή από την αυτόματη στη χειροκίνητη λειτουργία και αντίστροφα.  </w:t>
      </w:r>
    </w:p>
    <w:p w14:paraId="0C426374" w14:textId="77777777" w:rsidR="00FF51AF" w:rsidRPr="00FF51AF" w:rsidRDefault="00FF51AF" w:rsidP="00FF51AF">
      <w:pPr>
        <w:rPr>
          <w:rFonts w:eastAsia="SimSun"/>
          <w:lang w:val="el-GR"/>
        </w:rPr>
      </w:pPr>
      <w:r w:rsidRPr="00FF51AF">
        <w:rPr>
          <w:rFonts w:eastAsia="SimSun"/>
          <w:lang w:val="el-GR"/>
        </w:rPr>
        <w:t>4.2.11.</w:t>
      </w:r>
      <w:r w:rsidRPr="00FF51AF">
        <w:rPr>
          <w:rFonts w:eastAsia="SimSun"/>
          <w:lang w:val="el-GR"/>
        </w:rPr>
        <w:tab/>
        <w:t>Τα τρία από τα προσφερόμενα συστήματα θα διαθέτουν δυνατότητα αναγνώρισης παρακολούθησης προσώπου (</w:t>
      </w:r>
      <w:r w:rsidRPr="00FF51AF">
        <w:rPr>
          <w:rFonts w:eastAsia="SimSun"/>
          <w:lang w:val="en-US"/>
        </w:rPr>
        <w:t>Face</w:t>
      </w:r>
      <w:r w:rsidRPr="00FF51AF">
        <w:rPr>
          <w:rFonts w:eastAsia="SimSun"/>
          <w:lang w:val="el-GR"/>
        </w:rPr>
        <w:t xml:space="preserve"> </w:t>
      </w:r>
      <w:r w:rsidRPr="00FF51AF">
        <w:rPr>
          <w:rFonts w:eastAsia="SimSun"/>
          <w:lang w:val="en-US"/>
        </w:rPr>
        <w:t>tracking</w:t>
      </w:r>
      <w:r w:rsidRPr="00FF51AF">
        <w:rPr>
          <w:rFonts w:eastAsia="SimSun"/>
          <w:lang w:val="el-GR"/>
        </w:rPr>
        <w:t>).</w:t>
      </w:r>
    </w:p>
    <w:p w14:paraId="69EE1588" w14:textId="77777777" w:rsidR="00FF51AF" w:rsidRPr="00FF51AF" w:rsidRDefault="00FF51AF" w:rsidP="00FF51AF">
      <w:pPr>
        <w:rPr>
          <w:rFonts w:eastAsia="SimSun"/>
          <w:lang w:val="el-GR"/>
        </w:rPr>
      </w:pPr>
      <w:r w:rsidRPr="00FF51AF">
        <w:rPr>
          <w:rFonts w:eastAsia="SimSun"/>
          <w:lang w:val="el-GR"/>
        </w:rPr>
        <w:t>4.2.12.</w:t>
      </w:r>
      <w:r w:rsidRPr="00FF51AF">
        <w:rPr>
          <w:rFonts w:eastAsia="SimSun"/>
          <w:lang w:val="el-GR"/>
        </w:rPr>
        <w:tab/>
        <w:t>Να διαθέτουν δυνατότητα διασύνδεσης με σύστημα εικονικής και επαυξημένης πραγματικότητας (</w:t>
      </w:r>
      <w:r w:rsidRPr="00FF51AF">
        <w:rPr>
          <w:rFonts w:eastAsia="SimSun"/>
          <w:lang w:val="en-US"/>
        </w:rPr>
        <w:t>VR</w:t>
      </w:r>
      <w:r w:rsidRPr="00FF51AF">
        <w:rPr>
          <w:rFonts w:eastAsia="SimSun"/>
          <w:lang w:val="el-GR"/>
        </w:rPr>
        <w:t xml:space="preserve"> &amp; </w:t>
      </w:r>
      <w:r w:rsidRPr="00FF51AF">
        <w:rPr>
          <w:rFonts w:eastAsia="SimSun"/>
          <w:lang w:val="en-US"/>
        </w:rPr>
        <w:t>AR</w:t>
      </w:r>
      <w:r w:rsidRPr="00FF51AF">
        <w:rPr>
          <w:rFonts w:eastAsia="SimSun"/>
          <w:lang w:val="el-GR"/>
        </w:rPr>
        <w:t xml:space="preserve">). </w:t>
      </w:r>
    </w:p>
    <w:p w14:paraId="386232D1" w14:textId="6CEB7A10" w:rsidR="00FF51AF" w:rsidRPr="001B64CD" w:rsidRDefault="00FF51AF" w:rsidP="00FF51AF">
      <w:pPr>
        <w:rPr>
          <w:rFonts w:eastAsia="SimSun"/>
          <w:lang w:val="el-GR"/>
        </w:rPr>
      </w:pPr>
      <w:r w:rsidRPr="00FF51AF">
        <w:rPr>
          <w:rFonts w:eastAsia="SimSun"/>
          <w:lang w:val="el-GR"/>
        </w:rPr>
        <w:lastRenderedPageBreak/>
        <w:t>4.2.13.</w:t>
      </w:r>
      <w:r w:rsidRPr="00FF51AF">
        <w:rPr>
          <w:rFonts w:eastAsia="SimSun"/>
          <w:lang w:val="el-GR"/>
        </w:rPr>
        <w:tab/>
        <w:t xml:space="preserve">Να διαθέτουν δυνατότητα αναβάθμισης για  διασύνδεση με σύστημα αυτοματισμού στούντιο. </w:t>
      </w:r>
    </w:p>
    <w:p w14:paraId="2A444A9A" w14:textId="77777777" w:rsidR="00FF51AF" w:rsidRPr="00FF51AF" w:rsidRDefault="00FF51AF" w:rsidP="00FF51AF">
      <w:pPr>
        <w:rPr>
          <w:rFonts w:eastAsia="SimSun"/>
          <w:lang w:val="el-GR"/>
        </w:rPr>
      </w:pPr>
      <w:r w:rsidRPr="00180864">
        <w:rPr>
          <w:rFonts w:eastAsia="SimSun"/>
          <w:b/>
          <w:bCs/>
          <w:lang w:val="el-GR"/>
        </w:rPr>
        <w:t>4.3.</w:t>
      </w:r>
      <w:r w:rsidRPr="00FF51AF">
        <w:rPr>
          <w:rFonts w:eastAsia="SimSun"/>
          <w:lang w:val="el-GR"/>
        </w:rPr>
        <w:tab/>
      </w:r>
      <w:r w:rsidRPr="00180864">
        <w:rPr>
          <w:rFonts w:eastAsia="SimSun"/>
          <w:b/>
          <w:bCs/>
          <w:lang w:val="el-GR"/>
        </w:rPr>
        <w:t>Τεχνικά χαρακτηριστικά  κεφαλών</w:t>
      </w:r>
    </w:p>
    <w:p w14:paraId="18EEC526" w14:textId="77777777" w:rsidR="00FF51AF" w:rsidRPr="00FF51AF" w:rsidRDefault="00FF51AF" w:rsidP="00FF51AF">
      <w:pPr>
        <w:rPr>
          <w:rFonts w:eastAsia="SimSun"/>
          <w:lang w:val="el-GR"/>
        </w:rPr>
      </w:pPr>
      <w:r w:rsidRPr="00FF51AF">
        <w:rPr>
          <w:rFonts w:eastAsia="SimSun"/>
          <w:lang w:val="el-GR"/>
        </w:rPr>
        <w:t xml:space="preserve">Όλες οι προσφερόμενες κεφαλές (τόσο αυτές που θα συνοδεύουν τα ρομποτικά </w:t>
      </w:r>
      <w:r w:rsidRPr="00FF51AF">
        <w:rPr>
          <w:rFonts w:eastAsia="SimSun"/>
          <w:lang w:val="en-US"/>
        </w:rPr>
        <w:t>pedestals</w:t>
      </w:r>
      <w:r w:rsidRPr="00FF51AF">
        <w:rPr>
          <w:rFonts w:eastAsia="SimSun"/>
          <w:lang w:val="el-GR"/>
        </w:rPr>
        <w:t xml:space="preserve">  καθώς και αυτές που θα τοποθετηθούν σε χειροκίνητα </w:t>
      </w:r>
      <w:r w:rsidRPr="00FF51AF">
        <w:rPr>
          <w:rFonts w:eastAsia="SimSun"/>
          <w:lang w:val="en-US"/>
        </w:rPr>
        <w:t>pedestals</w:t>
      </w:r>
      <w:r w:rsidRPr="00FF51AF">
        <w:rPr>
          <w:rFonts w:eastAsia="SimSun"/>
          <w:lang w:val="el-GR"/>
        </w:rPr>
        <w:t xml:space="preserve"> που διαθέτει η ΕΡΤ) θα είναι ίδιο μοντέλο και θα πρέπει:</w:t>
      </w:r>
    </w:p>
    <w:p w14:paraId="1B0DF60F" w14:textId="77777777" w:rsidR="00FF51AF" w:rsidRPr="00FF51AF" w:rsidRDefault="00FF51AF" w:rsidP="00FF51AF">
      <w:pPr>
        <w:rPr>
          <w:rFonts w:eastAsia="SimSun"/>
          <w:lang w:val="el-GR"/>
        </w:rPr>
      </w:pPr>
      <w:r w:rsidRPr="00FF51AF">
        <w:rPr>
          <w:rFonts w:eastAsia="SimSun"/>
          <w:lang w:val="el-GR"/>
        </w:rPr>
        <w:t>4.3.1.</w:t>
      </w:r>
      <w:r w:rsidRPr="00FF51AF">
        <w:rPr>
          <w:rFonts w:eastAsia="SimSun"/>
          <w:lang w:val="el-GR"/>
        </w:rPr>
        <w:tab/>
        <w:t xml:space="preserve">Να διαθέτουν ενσωματωμένους μηχανισμούς κίνησης </w:t>
      </w:r>
      <w:r w:rsidRPr="00FF51AF">
        <w:rPr>
          <w:rFonts w:eastAsia="SimSun"/>
          <w:lang w:val="en-US"/>
        </w:rPr>
        <w:t>Pan</w:t>
      </w:r>
      <w:r w:rsidRPr="00FF51AF">
        <w:rPr>
          <w:rFonts w:eastAsia="SimSun"/>
          <w:lang w:val="el-GR"/>
        </w:rPr>
        <w:t>-</w:t>
      </w:r>
      <w:r w:rsidRPr="00FF51AF">
        <w:rPr>
          <w:rFonts w:eastAsia="SimSun"/>
          <w:lang w:val="en-US"/>
        </w:rPr>
        <w:t>Tilt</w:t>
      </w:r>
      <w:r w:rsidRPr="00FF51AF">
        <w:rPr>
          <w:rFonts w:eastAsia="SimSun"/>
          <w:lang w:val="el-GR"/>
        </w:rPr>
        <w:t xml:space="preserve"> που να υποστηρίζουν τις απαιτήσεις της παραγράφου 4.2.1 των προδιαγραφών.</w:t>
      </w:r>
    </w:p>
    <w:p w14:paraId="01A55A38" w14:textId="77777777" w:rsidR="00FF51AF" w:rsidRPr="00FF51AF" w:rsidRDefault="00FF51AF" w:rsidP="00FF51AF">
      <w:pPr>
        <w:rPr>
          <w:rFonts w:eastAsia="SimSun"/>
          <w:lang w:val="el-GR"/>
        </w:rPr>
      </w:pPr>
      <w:r w:rsidRPr="00FF51AF">
        <w:rPr>
          <w:rFonts w:eastAsia="SimSun"/>
          <w:lang w:val="el-GR"/>
        </w:rPr>
        <w:t>4.3.2.</w:t>
      </w:r>
      <w:r w:rsidRPr="00FF51AF">
        <w:rPr>
          <w:rFonts w:eastAsia="SimSun"/>
          <w:lang w:val="el-GR"/>
        </w:rPr>
        <w:tab/>
        <w:t>Να διαθέτουν συνδυαστική και ομαλή «</w:t>
      </w:r>
      <w:r w:rsidRPr="00FF51AF">
        <w:rPr>
          <w:rFonts w:eastAsia="SimSun"/>
          <w:lang w:val="en-US"/>
        </w:rPr>
        <w:t>ON</w:t>
      </w:r>
      <w:r w:rsidRPr="00FF51AF">
        <w:rPr>
          <w:rFonts w:eastAsia="SimSun"/>
          <w:lang w:val="el-GR"/>
        </w:rPr>
        <w:t xml:space="preserve"> </w:t>
      </w:r>
      <w:r w:rsidRPr="00FF51AF">
        <w:rPr>
          <w:rFonts w:eastAsia="SimSun"/>
          <w:lang w:val="en-US"/>
        </w:rPr>
        <w:t>AIR</w:t>
      </w:r>
      <w:r w:rsidRPr="00FF51AF">
        <w:rPr>
          <w:rFonts w:eastAsia="SimSun"/>
          <w:lang w:val="el-GR"/>
        </w:rPr>
        <w:t xml:space="preserve">» λειτουργία για κινήσεις </w:t>
      </w:r>
      <w:r w:rsidRPr="00FF51AF">
        <w:rPr>
          <w:rFonts w:eastAsia="SimSun"/>
          <w:lang w:val="en-US"/>
        </w:rPr>
        <w:t>Pan</w:t>
      </w:r>
      <w:r w:rsidRPr="00FF51AF">
        <w:rPr>
          <w:rFonts w:eastAsia="SimSun"/>
          <w:lang w:val="el-GR"/>
        </w:rPr>
        <w:t xml:space="preserve"> / </w:t>
      </w:r>
      <w:r w:rsidRPr="00FF51AF">
        <w:rPr>
          <w:rFonts w:eastAsia="SimSun"/>
          <w:lang w:val="en-US"/>
        </w:rPr>
        <w:t>Tilt</w:t>
      </w:r>
      <w:r w:rsidRPr="00FF51AF">
        <w:rPr>
          <w:rFonts w:eastAsia="SimSun"/>
          <w:lang w:val="el-GR"/>
        </w:rPr>
        <w:t xml:space="preserve"> .</w:t>
      </w:r>
    </w:p>
    <w:p w14:paraId="3F82D5BC" w14:textId="77777777" w:rsidR="00FF51AF" w:rsidRPr="00FF51AF" w:rsidRDefault="00FF51AF" w:rsidP="00FF51AF">
      <w:pPr>
        <w:rPr>
          <w:rFonts w:eastAsia="SimSun"/>
          <w:lang w:val="el-GR"/>
        </w:rPr>
      </w:pPr>
      <w:r w:rsidRPr="00FF51AF">
        <w:rPr>
          <w:rFonts w:eastAsia="SimSun"/>
          <w:lang w:val="el-GR"/>
        </w:rPr>
        <w:t>4.3.3.</w:t>
      </w:r>
      <w:r w:rsidRPr="00FF51AF">
        <w:rPr>
          <w:rFonts w:eastAsia="SimSun"/>
          <w:lang w:val="el-GR"/>
        </w:rPr>
        <w:tab/>
        <w:t>Να έχουν την δυνατότητα εναλλαγής σε χειροκίνητη μετάβαση μέσω του πατήματος ενός κουμπιού.</w:t>
      </w:r>
    </w:p>
    <w:p w14:paraId="194E5A67" w14:textId="77777777" w:rsidR="00FF51AF" w:rsidRPr="00FF51AF" w:rsidRDefault="00FF51AF" w:rsidP="00FF51AF">
      <w:pPr>
        <w:rPr>
          <w:rFonts w:eastAsia="SimSun"/>
          <w:lang w:val="el-GR"/>
        </w:rPr>
      </w:pPr>
      <w:r w:rsidRPr="00FF51AF">
        <w:rPr>
          <w:rFonts w:eastAsia="SimSun"/>
          <w:lang w:val="el-GR"/>
        </w:rPr>
        <w:t>4.3.4.</w:t>
      </w:r>
      <w:r w:rsidRPr="00FF51AF">
        <w:rPr>
          <w:rFonts w:eastAsia="SimSun"/>
          <w:lang w:val="el-GR"/>
        </w:rPr>
        <w:tab/>
        <w:t xml:space="preserve">Να υποστηρίζουν φορτίο τουλάχιστον 40 </w:t>
      </w:r>
      <w:r w:rsidRPr="00FF51AF">
        <w:rPr>
          <w:rFonts w:eastAsia="SimSun"/>
          <w:lang w:val="en-US"/>
        </w:rPr>
        <w:t>kg</w:t>
      </w:r>
      <w:r w:rsidRPr="00FF51AF">
        <w:rPr>
          <w:rFonts w:eastAsia="SimSun"/>
          <w:lang w:val="el-GR"/>
        </w:rPr>
        <w:t>.</w:t>
      </w:r>
    </w:p>
    <w:p w14:paraId="6DEEDCD5" w14:textId="77777777" w:rsidR="00FF51AF" w:rsidRPr="00FF51AF" w:rsidRDefault="00FF51AF" w:rsidP="00FF51AF">
      <w:pPr>
        <w:rPr>
          <w:rFonts w:eastAsia="SimSun"/>
          <w:lang w:val="el-GR"/>
        </w:rPr>
      </w:pPr>
      <w:r w:rsidRPr="00FF51AF">
        <w:rPr>
          <w:rFonts w:eastAsia="SimSun"/>
          <w:lang w:val="el-GR"/>
        </w:rPr>
        <w:t>4.3.5.</w:t>
      </w:r>
      <w:r w:rsidRPr="00FF51AF">
        <w:rPr>
          <w:rFonts w:eastAsia="SimSun"/>
          <w:lang w:val="el-GR"/>
        </w:rPr>
        <w:tab/>
        <w:t>Να έχει γωνία σκόπευσης οριζόντιου άξονα (</w:t>
      </w:r>
      <w:r w:rsidRPr="00FF51AF">
        <w:rPr>
          <w:rFonts w:eastAsia="SimSun"/>
          <w:lang w:val="en-US"/>
        </w:rPr>
        <w:t>pan</w:t>
      </w:r>
      <w:r w:rsidRPr="00FF51AF">
        <w:rPr>
          <w:rFonts w:eastAsia="SimSun"/>
          <w:lang w:val="el-GR"/>
        </w:rPr>
        <w:t>) τουλάχιστον +/- 170ο  και κάθετου άξονα (</w:t>
      </w:r>
      <w:r w:rsidRPr="00FF51AF">
        <w:rPr>
          <w:rFonts w:eastAsia="SimSun"/>
          <w:lang w:val="en-US"/>
        </w:rPr>
        <w:t>tilt</w:t>
      </w:r>
      <w:r w:rsidRPr="00FF51AF">
        <w:rPr>
          <w:rFonts w:eastAsia="SimSun"/>
          <w:lang w:val="el-GR"/>
        </w:rPr>
        <w:t>) τουλάχιστον +/- 45ο.</w:t>
      </w:r>
    </w:p>
    <w:p w14:paraId="72899E15" w14:textId="7749FFE9" w:rsidR="00FF51AF" w:rsidRPr="001B64CD" w:rsidRDefault="00FF51AF" w:rsidP="00FF51AF">
      <w:pPr>
        <w:rPr>
          <w:rFonts w:eastAsia="SimSun"/>
          <w:lang w:val="el-GR"/>
        </w:rPr>
      </w:pPr>
      <w:r w:rsidRPr="00FF51AF">
        <w:rPr>
          <w:rFonts w:eastAsia="SimSun"/>
          <w:lang w:val="el-GR"/>
        </w:rPr>
        <w:t>4.3.6.</w:t>
      </w:r>
      <w:r w:rsidRPr="00FF51AF">
        <w:rPr>
          <w:rFonts w:eastAsia="SimSun"/>
          <w:lang w:val="el-GR"/>
        </w:rPr>
        <w:tab/>
        <w:t>Να διαθέτει ελάχιστη ταχύτητα κίνησης και στου δύο άξονες ≤ 0,05ο/</w:t>
      </w:r>
      <w:r w:rsidRPr="00FF51AF">
        <w:rPr>
          <w:rFonts w:eastAsia="SimSun"/>
          <w:lang w:val="en-US"/>
        </w:rPr>
        <w:t>sec</w:t>
      </w:r>
      <w:r w:rsidRPr="00FF51AF">
        <w:rPr>
          <w:rFonts w:eastAsia="SimSun"/>
          <w:lang w:val="el-GR"/>
        </w:rPr>
        <w:t xml:space="preserve"> και μέγιστη ≥ 60ο/</w:t>
      </w:r>
      <w:r w:rsidRPr="00FF51AF">
        <w:rPr>
          <w:rFonts w:eastAsia="SimSun"/>
          <w:lang w:val="en-US"/>
        </w:rPr>
        <w:t>sec</w:t>
      </w:r>
      <w:r w:rsidRPr="00FF51AF">
        <w:rPr>
          <w:rFonts w:eastAsia="SimSun"/>
          <w:lang w:val="el-GR"/>
        </w:rPr>
        <w:t xml:space="preserve">. </w:t>
      </w:r>
    </w:p>
    <w:p w14:paraId="248281A5" w14:textId="77777777" w:rsidR="00FF51AF" w:rsidRPr="00FF51AF" w:rsidRDefault="00FF51AF" w:rsidP="00FF51AF">
      <w:pPr>
        <w:rPr>
          <w:rFonts w:eastAsia="SimSun"/>
          <w:lang w:val="el-GR"/>
        </w:rPr>
      </w:pPr>
      <w:r w:rsidRPr="00180864">
        <w:rPr>
          <w:rFonts w:eastAsia="SimSun"/>
          <w:b/>
          <w:bCs/>
          <w:lang w:val="el-GR"/>
        </w:rPr>
        <w:t>4.4.</w:t>
      </w:r>
      <w:r w:rsidRPr="00FF51AF">
        <w:rPr>
          <w:rFonts w:eastAsia="SimSun"/>
          <w:lang w:val="el-GR"/>
        </w:rPr>
        <w:tab/>
      </w:r>
      <w:r w:rsidRPr="00180864">
        <w:rPr>
          <w:rFonts w:eastAsia="SimSun"/>
          <w:b/>
          <w:bCs/>
          <w:lang w:val="el-GR"/>
        </w:rPr>
        <w:t>Σύστημα ελέγχου</w:t>
      </w:r>
    </w:p>
    <w:p w14:paraId="3DB44DB7" w14:textId="77777777" w:rsidR="00FF51AF" w:rsidRPr="00FF51AF" w:rsidRDefault="00FF51AF" w:rsidP="00FF51AF">
      <w:pPr>
        <w:rPr>
          <w:rFonts w:eastAsia="SimSun"/>
          <w:lang w:val="el-GR"/>
        </w:rPr>
      </w:pPr>
      <w:r w:rsidRPr="00FF51AF">
        <w:rPr>
          <w:rFonts w:eastAsia="SimSun"/>
          <w:lang w:val="el-GR"/>
        </w:rPr>
        <w:t xml:space="preserve">Για τον απομακρυσμένο έλεγχο των ρομποτικών </w:t>
      </w:r>
      <w:r w:rsidRPr="00FF51AF">
        <w:rPr>
          <w:rFonts w:eastAsia="SimSun"/>
          <w:lang w:val="en-US"/>
        </w:rPr>
        <w:t>pedestals</w:t>
      </w:r>
      <w:r w:rsidRPr="00FF51AF">
        <w:rPr>
          <w:rFonts w:eastAsia="SimSun"/>
          <w:lang w:val="el-GR"/>
        </w:rPr>
        <w:t xml:space="preserve"> και των ρομποτικών κεφαλών, σε κάθε στούντιο, θα προσφερθούν  δύο πανομοιότυπα συστήματα (κύριο και εφεδρικό) με δυνατότητα ελέγχου έως 8 συσκευών (</w:t>
      </w:r>
      <w:r w:rsidRPr="00FF51AF">
        <w:rPr>
          <w:rFonts w:eastAsia="SimSun"/>
          <w:lang w:val="en-US"/>
        </w:rPr>
        <w:t>pedestals</w:t>
      </w:r>
      <w:r w:rsidRPr="00FF51AF">
        <w:rPr>
          <w:rFonts w:eastAsia="SimSun"/>
          <w:lang w:val="el-GR"/>
        </w:rPr>
        <w:t xml:space="preserve"> – κεφαλές) που θα περιλαμβάνουν:</w:t>
      </w:r>
    </w:p>
    <w:p w14:paraId="491636DA" w14:textId="77777777" w:rsidR="00FF51AF" w:rsidRPr="00FF51AF" w:rsidRDefault="00FF51AF" w:rsidP="00FF51AF">
      <w:pPr>
        <w:rPr>
          <w:rFonts w:eastAsia="SimSun"/>
          <w:lang w:val="el-GR"/>
        </w:rPr>
      </w:pPr>
      <w:r w:rsidRPr="00FF51AF">
        <w:rPr>
          <w:rFonts w:eastAsia="SimSun"/>
          <w:lang w:val="el-GR"/>
        </w:rPr>
        <w:t>4.4.1.</w:t>
      </w:r>
      <w:r w:rsidRPr="00FF51AF">
        <w:rPr>
          <w:rFonts w:eastAsia="SimSun"/>
          <w:lang w:val="el-GR"/>
        </w:rPr>
        <w:tab/>
        <w:t>Εξυπηρετητή (</w:t>
      </w:r>
      <w:r w:rsidRPr="00FF51AF">
        <w:rPr>
          <w:rFonts w:eastAsia="SimSun"/>
          <w:lang w:val="en-US"/>
        </w:rPr>
        <w:t>server</w:t>
      </w:r>
      <w:r w:rsidRPr="00FF51AF">
        <w:rPr>
          <w:rFonts w:eastAsia="SimSun"/>
          <w:lang w:val="el-GR"/>
        </w:rPr>
        <w:t xml:space="preserve">) με δυνατότητα ανάρτησης σε </w:t>
      </w:r>
      <w:r w:rsidRPr="00FF51AF">
        <w:rPr>
          <w:rFonts w:eastAsia="SimSun"/>
          <w:lang w:val="en-US"/>
        </w:rPr>
        <w:t>rack</w:t>
      </w:r>
      <w:r w:rsidRPr="00FF51AF">
        <w:rPr>
          <w:rFonts w:eastAsia="SimSun"/>
          <w:lang w:val="el-GR"/>
        </w:rPr>
        <w:t xml:space="preserve"> 19” ,  ο οποίος θα διαθέτει διπλά τροφοδοτικά και προ-φορτωμένο το απαραίτητο λογισμικό.</w:t>
      </w:r>
    </w:p>
    <w:p w14:paraId="74432D12" w14:textId="77777777" w:rsidR="00FF51AF" w:rsidRPr="00FF51AF" w:rsidRDefault="00FF51AF" w:rsidP="00FF51AF">
      <w:pPr>
        <w:rPr>
          <w:rFonts w:eastAsia="SimSun"/>
          <w:lang w:val="el-GR"/>
        </w:rPr>
      </w:pPr>
      <w:r w:rsidRPr="00FF51AF">
        <w:rPr>
          <w:rFonts w:eastAsia="SimSun"/>
          <w:lang w:val="el-GR"/>
        </w:rPr>
        <w:t>4.4.2.</w:t>
      </w:r>
      <w:r w:rsidRPr="00FF51AF">
        <w:rPr>
          <w:rFonts w:eastAsia="SimSun"/>
          <w:lang w:val="el-GR"/>
        </w:rPr>
        <w:tab/>
        <w:t>Κονσόλα ελέγχου με δυνατότητα ομαλής «</w:t>
      </w:r>
      <w:r w:rsidRPr="00FF51AF">
        <w:rPr>
          <w:rFonts w:eastAsia="SimSun"/>
          <w:lang w:val="en-US"/>
        </w:rPr>
        <w:t>ON</w:t>
      </w:r>
      <w:r w:rsidRPr="00FF51AF">
        <w:rPr>
          <w:rFonts w:eastAsia="SimSun"/>
          <w:lang w:val="el-GR"/>
        </w:rPr>
        <w:t xml:space="preserve"> </w:t>
      </w:r>
      <w:r w:rsidRPr="00FF51AF">
        <w:rPr>
          <w:rFonts w:eastAsia="SimSun"/>
          <w:lang w:val="en-US"/>
        </w:rPr>
        <w:t>AIR</w:t>
      </w:r>
      <w:r w:rsidRPr="00FF51AF">
        <w:rPr>
          <w:rFonts w:eastAsia="SimSun"/>
          <w:lang w:val="el-GR"/>
        </w:rPr>
        <w:t xml:space="preserve">» κίνησης από ελεγκτή τύπου </w:t>
      </w:r>
      <w:r w:rsidRPr="00FF51AF">
        <w:rPr>
          <w:rFonts w:eastAsia="SimSun"/>
          <w:lang w:val="en-US"/>
        </w:rPr>
        <w:t>joystick</w:t>
      </w:r>
      <w:r w:rsidRPr="00FF51AF">
        <w:rPr>
          <w:rFonts w:eastAsia="SimSun"/>
          <w:lang w:val="el-GR"/>
        </w:rPr>
        <w:t xml:space="preserve">, η οποία θα ελέγχει ταυτόχρονα και σε πραγματικό χρόνο την κίνηση, την ταχύτητα και το  ύψος του ρομποτικού, τις κινήσεις </w:t>
      </w:r>
      <w:r w:rsidRPr="00FF51AF">
        <w:rPr>
          <w:rFonts w:eastAsia="SimSun"/>
          <w:lang w:val="en-US"/>
        </w:rPr>
        <w:t>pan</w:t>
      </w:r>
      <w:r w:rsidRPr="00FF51AF">
        <w:rPr>
          <w:rFonts w:eastAsia="SimSun"/>
          <w:lang w:val="el-GR"/>
        </w:rPr>
        <w:t xml:space="preserve"> / </w:t>
      </w:r>
      <w:r w:rsidRPr="00FF51AF">
        <w:rPr>
          <w:rFonts w:eastAsia="SimSun"/>
          <w:lang w:val="en-US"/>
        </w:rPr>
        <w:t>tilt</w:t>
      </w:r>
      <w:r w:rsidRPr="00FF51AF">
        <w:rPr>
          <w:rFonts w:eastAsia="SimSun"/>
          <w:lang w:val="el-GR"/>
        </w:rPr>
        <w:t xml:space="preserve"> της κάμερας καθώς και το </w:t>
      </w:r>
      <w:r w:rsidRPr="00FF51AF">
        <w:rPr>
          <w:rFonts w:eastAsia="SimSun"/>
          <w:lang w:val="en-US"/>
        </w:rPr>
        <w:t>zoom</w:t>
      </w:r>
      <w:r w:rsidRPr="00FF51AF">
        <w:rPr>
          <w:rFonts w:eastAsia="SimSun"/>
          <w:lang w:val="el-GR"/>
        </w:rPr>
        <w:t xml:space="preserve"> / </w:t>
      </w:r>
      <w:r w:rsidRPr="00FF51AF">
        <w:rPr>
          <w:rFonts w:eastAsia="SimSun"/>
          <w:lang w:val="en-US"/>
        </w:rPr>
        <w:t>focus</w:t>
      </w:r>
      <w:r w:rsidRPr="00FF51AF">
        <w:rPr>
          <w:rFonts w:eastAsia="SimSun"/>
          <w:lang w:val="el-GR"/>
        </w:rPr>
        <w:t xml:space="preserve"> του φακού. Επίσης θα έχουν τη δυνατότητα αποθήκευσης και εκτέλεσης προγραμματισμένων σύνθετων κινήσεων.</w:t>
      </w:r>
    </w:p>
    <w:p w14:paraId="5025109C" w14:textId="77777777" w:rsidR="00FF51AF" w:rsidRPr="00FF51AF" w:rsidRDefault="00FF51AF" w:rsidP="00FF51AF">
      <w:pPr>
        <w:rPr>
          <w:rFonts w:eastAsia="SimSun"/>
          <w:lang w:val="el-GR"/>
        </w:rPr>
      </w:pPr>
      <w:r w:rsidRPr="00FF51AF">
        <w:rPr>
          <w:rFonts w:eastAsia="SimSun"/>
          <w:lang w:val="el-GR"/>
        </w:rPr>
        <w:t>4.4.3.</w:t>
      </w:r>
      <w:r w:rsidRPr="00FF51AF">
        <w:rPr>
          <w:rFonts w:eastAsia="SimSun"/>
          <w:lang w:val="el-GR"/>
        </w:rPr>
        <w:tab/>
        <w:t xml:space="preserve">Οθόνη αφής με ειδικό λογισμικό για τον έλεγχο και  προγραμματισμό της κίνησης των </w:t>
      </w:r>
      <w:r w:rsidRPr="00FF51AF">
        <w:rPr>
          <w:rFonts w:eastAsia="SimSun"/>
          <w:lang w:val="en-US"/>
        </w:rPr>
        <w:t>pedestals</w:t>
      </w:r>
      <w:r w:rsidRPr="00FF51AF">
        <w:rPr>
          <w:rFonts w:eastAsia="SimSun"/>
          <w:lang w:val="el-GR"/>
        </w:rPr>
        <w:t xml:space="preserve"> μέσω προκαθορισμένων σκηνών.</w:t>
      </w:r>
    </w:p>
    <w:p w14:paraId="1538EDF3" w14:textId="20B6B1B9" w:rsidR="00FF51AF" w:rsidRPr="001B64CD" w:rsidRDefault="00FF51AF" w:rsidP="00FF51AF">
      <w:pPr>
        <w:rPr>
          <w:rFonts w:eastAsia="SimSun"/>
          <w:lang w:val="el-GR"/>
        </w:rPr>
      </w:pPr>
      <w:r w:rsidRPr="00FF51AF">
        <w:rPr>
          <w:rFonts w:eastAsia="SimSun"/>
          <w:lang w:val="el-GR"/>
        </w:rPr>
        <w:t>4.4.4.</w:t>
      </w:r>
      <w:r w:rsidRPr="00FF51AF">
        <w:rPr>
          <w:rFonts w:eastAsia="SimSun"/>
          <w:lang w:val="el-GR"/>
        </w:rPr>
        <w:tab/>
        <w:t>Στις οκτώ συσκευές (</w:t>
      </w:r>
      <w:r w:rsidRPr="00FF51AF">
        <w:rPr>
          <w:rFonts w:eastAsia="SimSun"/>
          <w:lang w:val="en-US"/>
        </w:rPr>
        <w:t>pedestals</w:t>
      </w:r>
      <w:r w:rsidRPr="00FF51AF">
        <w:rPr>
          <w:rFonts w:eastAsia="SimSun"/>
          <w:lang w:val="el-GR"/>
        </w:rPr>
        <w:t xml:space="preserve"> – κεφαλές) που θα ελέγχονται συμπεριλαμβάνονται και δύο κάμερες </w:t>
      </w:r>
      <w:r w:rsidRPr="00FF51AF">
        <w:rPr>
          <w:rFonts w:eastAsia="SimSun"/>
          <w:lang w:val="en-US"/>
        </w:rPr>
        <w:t>PTZ</w:t>
      </w:r>
      <w:r w:rsidRPr="00FF51AF">
        <w:rPr>
          <w:rFonts w:eastAsia="SimSun"/>
          <w:lang w:val="el-GR"/>
        </w:rPr>
        <w:t xml:space="preserve"> τύπου </w:t>
      </w:r>
      <w:r w:rsidRPr="00FF51AF">
        <w:rPr>
          <w:rFonts w:eastAsia="SimSun"/>
          <w:lang w:val="en-US"/>
        </w:rPr>
        <w:t>Panasonic</w:t>
      </w:r>
      <w:r w:rsidRPr="00FF51AF">
        <w:rPr>
          <w:rFonts w:eastAsia="SimSun"/>
          <w:lang w:val="el-GR"/>
        </w:rPr>
        <w:t xml:space="preserve"> </w:t>
      </w:r>
      <w:r w:rsidRPr="00FF51AF">
        <w:rPr>
          <w:rFonts w:eastAsia="SimSun"/>
          <w:lang w:val="en-US"/>
        </w:rPr>
        <w:t>AW</w:t>
      </w:r>
      <w:r w:rsidRPr="00FF51AF">
        <w:rPr>
          <w:rFonts w:eastAsia="SimSun"/>
          <w:lang w:val="el-GR"/>
        </w:rPr>
        <w:t>-</w:t>
      </w:r>
      <w:r w:rsidRPr="00FF51AF">
        <w:rPr>
          <w:rFonts w:eastAsia="SimSun"/>
          <w:lang w:val="en-US"/>
        </w:rPr>
        <w:t>HE</w:t>
      </w:r>
      <w:r w:rsidRPr="00FF51AF">
        <w:rPr>
          <w:rFonts w:eastAsia="SimSun"/>
          <w:lang w:val="el-GR"/>
        </w:rPr>
        <w:t>130.</w:t>
      </w:r>
    </w:p>
    <w:p w14:paraId="440D437E" w14:textId="77777777" w:rsidR="00FF51AF" w:rsidRPr="00FF51AF" w:rsidRDefault="00FF51AF" w:rsidP="00FF51AF">
      <w:pPr>
        <w:rPr>
          <w:rFonts w:eastAsia="SimSun"/>
          <w:lang w:val="el-GR"/>
        </w:rPr>
      </w:pPr>
      <w:r w:rsidRPr="00C3036E">
        <w:rPr>
          <w:rFonts w:eastAsia="SimSun"/>
          <w:b/>
          <w:bCs/>
          <w:lang w:val="el-GR"/>
        </w:rPr>
        <w:t>5.</w:t>
      </w:r>
      <w:r w:rsidRPr="00FF51AF">
        <w:rPr>
          <w:rFonts w:eastAsia="SimSun"/>
          <w:lang w:val="el-GR"/>
        </w:rPr>
        <w:tab/>
      </w:r>
      <w:r w:rsidRPr="00180864">
        <w:rPr>
          <w:rFonts w:eastAsia="SimSun"/>
          <w:b/>
          <w:bCs/>
          <w:lang w:val="el-GR"/>
        </w:rPr>
        <w:t>Εγκατάσταση</w:t>
      </w:r>
    </w:p>
    <w:p w14:paraId="4BE305CD" w14:textId="77777777" w:rsidR="00FF51AF" w:rsidRPr="00FF51AF" w:rsidRDefault="00FF51AF" w:rsidP="00FF51AF">
      <w:pPr>
        <w:rPr>
          <w:rFonts w:eastAsia="SimSun"/>
          <w:lang w:val="el-GR"/>
        </w:rPr>
      </w:pPr>
      <w:r w:rsidRPr="00FF51AF">
        <w:rPr>
          <w:rFonts w:eastAsia="SimSun"/>
          <w:lang w:val="el-GR"/>
        </w:rPr>
        <w:t>5.1.</w:t>
      </w:r>
      <w:r w:rsidRPr="00FF51AF">
        <w:rPr>
          <w:rFonts w:eastAsia="SimSun"/>
          <w:lang w:val="el-GR"/>
        </w:rPr>
        <w:tab/>
        <w:t xml:space="preserve">Η εγκατάσταση των συστημάτων στα στούντιο της ΕΡΤ, η εσωτερική  διασύνδεσή τους και η παραμετροποίηση του λογισμικού θα είναι ευθύνη του ανάδοχου, ο οποίος  θα προσφέρει το σύνολο των υλικών (καλώδια- </w:t>
      </w:r>
      <w:r w:rsidRPr="00FF51AF">
        <w:rPr>
          <w:rFonts w:eastAsia="SimSun"/>
          <w:lang w:val="en-US"/>
        </w:rPr>
        <w:t>switches</w:t>
      </w:r>
      <w:r w:rsidRPr="00FF51AF">
        <w:rPr>
          <w:rFonts w:eastAsia="SimSun"/>
          <w:lang w:val="el-GR"/>
        </w:rPr>
        <w:t xml:space="preserve"> κ.λπ.) που απαιτούνται. Επίσης ο ανάδοχος θα προσφέρει τις ειδικές θήκες (</w:t>
      </w:r>
      <w:proofErr w:type="spellStart"/>
      <w:r w:rsidRPr="00FF51AF">
        <w:rPr>
          <w:rFonts w:eastAsia="SimSun"/>
          <w:lang w:val="en-US"/>
        </w:rPr>
        <w:t>shoks</w:t>
      </w:r>
      <w:proofErr w:type="spellEnd"/>
      <w:r w:rsidRPr="00FF51AF">
        <w:rPr>
          <w:rFonts w:eastAsia="SimSun"/>
          <w:lang w:val="el-GR"/>
        </w:rPr>
        <w:t xml:space="preserve">) για τη μετακίνηση και  προστασία των καλωδίων. Η ΕΡΤ θα διαθέσει μόνο τα καλώδια διασύνδεσης της κάμερας με το </w:t>
      </w:r>
      <w:r w:rsidRPr="00FF51AF">
        <w:rPr>
          <w:rFonts w:eastAsia="SimSun"/>
          <w:lang w:val="en-US"/>
        </w:rPr>
        <w:t>CCU</w:t>
      </w:r>
      <w:r w:rsidRPr="00FF51AF">
        <w:rPr>
          <w:rFonts w:eastAsia="SimSun"/>
          <w:lang w:val="el-GR"/>
        </w:rPr>
        <w:t xml:space="preserve">, τύπου </w:t>
      </w:r>
      <w:r w:rsidRPr="00FF51AF">
        <w:rPr>
          <w:rFonts w:eastAsia="SimSun"/>
          <w:lang w:val="en-US"/>
        </w:rPr>
        <w:t>SMPTE</w:t>
      </w:r>
      <w:r w:rsidRPr="00FF51AF">
        <w:rPr>
          <w:rFonts w:eastAsia="SimSun"/>
          <w:lang w:val="el-GR"/>
        </w:rPr>
        <w:t xml:space="preserve">311 </w:t>
      </w:r>
      <w:r w:rsidRPr="00FF51AF">
        <w:rPr>
          <w:rFonts w:eastAsia="SimSun"/>
          <w:lang w:val="en-US"/>
        </w:rPr>
        <w:t>HYBRID</w:t>
      </w:r>
      <w:r w:rsidRPr="00FF51AF">
        <w:rPr>
          <w:rFonts w:eastAsia="SimSun"/>
          <w:lang w:val="el-GR"/>
        </w:rPr>
        <w:t xml:space="preserve"> </w:t>
      </w:r>
      <w:r w:rsidRPr="00FF51AF">
        <w:rPr>
          <w:rFonts w:eastAsia="SimSun"/>
          <w:lang w:val="en-US"/>
        </w:rPr>
        <w:t>FIBER</w:t>
      </w:r>
      <w:r w:rsidRPr="00FF51AF">
        <w:rPr>
          <w:rFonts w:eastAsia="SimSun"/>
          <w:lang w:val="el-GR"/>
        </w:rPr>
        <w:t>.</w:t>
      </w:r>
    </w:p>
    <w:p w14:paraId="5F6258D2" w14:textId="77777777" w:rsidR="00FF51AF" w:rsidRPr="00FF51AF" w:rsidRDefault="00FF51AF" w:rsidP="00FF51AF">
      <w:pPr>
        <w:rPr>
          <w:rFonts w:eastAsia="SimSun"/>
          <w:lang w:val="el-GR"/>
        </w:rPr>
      </w:pPr>
      <w:r w:rsidRPr="00FF51AF">
        <w:rPr>
          <w:rFonts w:eastAsia="SimSun"/>
          <w:lang w:val="el-GR"/>
        </w:rPr>
        <w:t>5.2.</w:t>
      </w:r>
      <w:r w:rsidRPr="00FF51AF">
        <w:rPr>
          <w:rFonts w:eastAsia="SimSun"/>
          <w:lang w:val="el-GR"/>
        </w:rPr>
        <w:tab/>
        <w:t>Μαζί με την τεχνική προσφορά να κατατεθούν τα σχέδια της εγκατάστασης.</w:t>
      </w:r>
    </w:p>
    <w:p w14:paraId="5AF657D7" w14:textId="77777777" w:rsidR="00FF51AF" w:rsidRPr="00FF51AF" w:rsidRDefault="00FF51AF" w:rsidP="00FF51AF">
      <w:pPr>
        <w:rPr>
          <w:rFonts w:eastAsia="SimSun"/>
          <w:lang w:val="el-GR"/>
        </w:rPr>
      </w:pPr>
      <w:r w:rsidRPr="00FF51AF">
        <w:rPr>
          <w:rFonts w:eastAsia="SimSun"/>
          <w:lang w:val="el-GR"/>
        </w:rPr>
        <w:t>5.3.</w:t>
      </w:r>
      <w:r w:rsidRPr="00FF51AF">
        <w:rPr>
          <w:rFonts w:eastAsia="SimSun"/>
          <w:lang w:val="el-GR"/>
        </w:rPr>
        <w:tab/>
        <w:t>Το κόστος εγκατάστασης των υλικών κάθε εκτελεστικής σύμβασης θα συμπεριλαμβάνεται στο κόστος κτήσης τους.</w:t>
      </w:r>
    </w:p>
    <w:p w14:paraId="3794ADFF" w14:textId="77777777" w:rsidR="00FF51AF" w:rsidRPr="00FF51AF" w:rsidRDefault="00FF51AF" w:rsidP="00FF51AF">
      <w:pPr>
        <w:rPr>
          <w:rFonts w:eastAsia="SimSun"/>
          <w:lang w:val="el-GR"/>
        </w:rPr>
      </w:pPr>
    </w:p>
    <w:p w14:paraId="5DE3CFC6" w14:textId="77777777" w:rsidR="00FF51AF" w:rsidRPr="00FF51AF" w:rsidRDefault="00FF51AF" w:rsidP="00FF51AF">
      <w:pPr>
        <w:rPr>
          <w:rFonts w:eastAsia="SimSun"/>
          <w:lang w:val="el-GR"/>
        </w:rPr>
      </w:pPr>
      <w:r w:rsidRPr="00180864">
        <w:rPr>
          <w:rFonts w:eastAsia="SimSun"/>
          <w:b/>
          <w:bCs/>
          <w:lang w:val="el-GR"/>
        </w:rPr>
        <w:t>6.</w:t>
      </w:r>
      <w:r w:rsidRPr="00180864">
        <w:rPr>
          <w:rFonts w:eastAsia="SimSun"/>
          <w:b/>
          <w:bCs/>
          <w:lang w:val="el-GR"/>
        </w:rPr>
        <w:tab/>
        <w:t>Εκπαίδευση</w:t>
      </w:r>
    </w:p>
    <w:p w14:paraId="07A6CB5B" w14:textId="77777777" w:rsidR="00FF51AF" w:rsidRPr="00FF51AF" w:rsidRDefault="00FF51AF" w:rsidP="00FF51AF">
      <w:pPr>
        <w:rPr>
          <w:rFonts w:eastAsia="SimSun"/>
          <w:lang w:val="el-GR"/>
        </w:rPr>
      </w:pPr>
      <w:r w:rsidRPr="00FF51AF">
        <w:rPr>
          <w:rFonts w:eastAsia="SimSun"/>
          <w:lang w:val="el-GR"/>
        </w:rPr>
        <w:t>6.1.</w:t>
      </w:r>
      <w:r w:rsidRPr="00FF51AF">
        <w:rPr>
          <w:rFonts w:eastAsia="SimSun"/>
          <w:lang w:val="el-GR"/>
        </w:rPr>
        <w:tab/>
        <w:t>Η προσφορά θα συμπεριλαμβάνει την εκπαίδευση σε θέματα λειτουργίας &amp; χειρισμού των προσφερόμενων υλικών συνολικής διάρκειας τουλάχιστον 4 ημερών (8 ώρες/ημέρα).</w:t>
      </w:r>
    </w:p>
    <w:p w14:paraId="24D40F2B" w14:textId="77777777" w:rsidR="00FF51AF" w:rsidRPr="00FF51AF" w:rsidRDefault="00FF51AF" w:rsidP="00FF51AF">
      <w:pPr>
        <w:rPr>
          <w:rFonts w:eastAsia="SimSun"/>
          <w:lang w:val="el-GR"/>
        </w:rPr>
      </w:pPr>
      <w:r w:rsidRPr="00FF51AF">
        <w:rPr>
          <w:rFonts w:eastAsia="SimSun"/>
          <w:lang w:val="el-GR"/>
        </w:rPr>
        <w:t>6.2.</w:t>
      </w:r>
      <w:r w:rsidRPr="00FF51AF">
        <w:rPr>
          <w:rFonts w:eastAsia="SimSun"/>
          <w:lang w:val="el-GR"/>
        </w:rPr>
        <w:tab/>
        <w:t>Η εκπαίδευση θα πραγματοποιηθεί και θα κοστολογηθεί στο πλαίσιο της πρώτης εκτελεστικής σύμβασης</w:t>
      </w:r>
    </w:p>
    <w:p w14:paraId="7656A56E" w14:textId="77777777" w:rsidR="00FF51AF" w:rsidRPr="00180864" w:rsidRDefault="00FF51AF" w:rsidP="00FF51AF">
      <w:pPr>
        <w:rPr>
          <w:rFonts w:eastAsia="SimSun"/>
          <w:b/>
          <w:bCs/>
          <w:lang w:val="el-GR"/>
        </w:rPr>
      </w:pPr>
      <w:r w:rsidRPr="00180864">
        <w:rPr>
          <w:rFonts w:eastAsia="SimSun"/>
          <w:b/>
          <w:bCs/>
          <w:lang w:val="el-GR"/>
        </w:rPr>
        <w:t>7.</w:t>
      </w:r>
      <w:r w:rsidRPr="00FF51AF">
        <w:rPr>
          <w:rFonts w:eastAsia="SimSun"/>
          <w:lang w:val="el-GR"/>
        </w:rPr>
        <w:tab/>
      </w:r>
      <w:r w:rsidRPr="00180864">
        <w:rPr>
          <w:rFonts w:eastAsia="SimSun"/>
          <w:b/>
          <w:bCs/>
          <w:lang w:val="el-GR"/>
        </w:rPr>
        <w:t>Στοιχεία προσφορών</w:t>
      </w:r>
    </w:p>
    <w:p w14:paraId="751571BB" w14:textId="77777777" w:rsidR="00FF51AF" w:rsidRPr="00FF51AF" w:rsidRDefault="00FF51AF" w:rsidP="00FF51AF">
      <w:pPr>
        <w:rPr>
          <w:rFonts w:eastAsia="SimSun"/>
          <w:lang w:val="el-GR"/>
        </w:rPr>
      </w:pPr>
      <w:r w:rsidRPr="00FF51AF">
        <w:rPr>
          <w:rFonts w:eastAsia="SimSun"/>
          <w:lang w:val="el-GR"/>
        </w:rPr>
        <w:t>Οι τεχνικές προσφορές πρέπει να περιλαμβάνουν τα παρακάτω στοιχεία:</w:t>
      </w:r>
    </w:p>
    <w:p w14:paraId="52B90E0A" w14:textId="77777777" w:rsidR="00FF51AF" w:rsidRPr="00FF51AF" w:rsidRDefault="00FF51AF" w:rsidP="00FF51AF">
      <w:pPr>
        <w:rPr>
          <w:rFonts w:eastAsia="SimSun"/>
          <w:lang w:val="el-GR"/>
        </w:rPr>
      </w:pPr>
      <w:r w:rsidRPr="00FF51AF">
        <w:rPr>
          <w:rFonts w:eastAsia="SimSun"/>
          <w:lang w:val="el-GR"/>
        </w:rPr>
        <w:lastRenderedPageBreak/>
        <w:t>7.1.</w:t>
      </w:r>
      <w:r w:rsidRPr="00FF51AF">
        <w:rPr>
          <w:rFonts w:eastAsia="SimSun"/>
          <w:lang w:val="el-GR"/>
        </w:rPr>
        <w:tab/>
        <w:t>Σαφείς και αναλυτικές, κατά παράγραφο, απαντήσεις στις απαιτήσεις των  τεχνικών προδιαγραφών για την συμφωνία των τεχνικών χαρακτηριστικών του προσφερόμενου εξοπλισμού με τους αντίστοιχους όρους. Οι απαντήσεις να τεκμηριώνονται με ακριβείς παραπομπές στα έντυπα ή τις δηλώσεις του κατασκευαστή.</w:t>
      </w:r>
    </w:p>
    <w:p w14:paraId="205C8042" w14:textId="77777777" w:rsidR="00FF51AF" w:rsidRPr="00FF51AF" w:rsidRDefault="00FF51AF" w:rsidP="00FF51AF">
      <w:pPr>
        <w:rPr>
          <w:rFonts w:eastAsia="SimSun"/>
          <w:lang w:val="el-GR"/>
        </w:rPr>
      </w:pPr>
      <w:r w:rsidRPr="00FF51AF">
        <w:rPr>
          <w:rFonts w:eastAsia="SimSun"/>
          <w:lang w:val="el-GR"/>
        </w:rPr>
        <w:t>7.2.</w:t>
      </w:r>
      <w:r w:rsidRPr="00FF51AF">
        <w:rPr>
          <w:rFonts w:eastAsia="SimSun"/>
          <w:lang w:val="el-GR"/>
        </w:rPr>
        <w:tab/>
        <w:t>Συγκρότηση του υλικού των προσφερόμενων μονάδων και υλικών.</w:t>
      </w:r>
    </w:p>
    <w:p w14:paraId="17B129AA" w14:textId="77777777" w:rsidR="00FF51AF" w:rsidRPr="00FF51AF" w:rsidRDefault="00FF51AF" w:rsidP="00FF51AF">
      <w:pPr>
        <w:rPr>
          <w:rFonts w:eastAsia="SimSun"/>
          <w:lang w:val="el-GR"/>
        </w:rPr>
      </w:pPr>
      <w:r w:rsidRPr="00FF51AF">
        <w:rPr>
          <w:rFonts w:eastAsia="SimSun"/>
          <w:lang w:val="el-GR"/>
        </w:rPr>
        <w:t>7.3.</w:t>
      </w:r>
      <w:r w:rsidRPr="00FF51AF">
        <w:rPr>
          <w:rFonts w:eastAsia="SimSun"/>
          <w:lang w:val="el-GR"/>
        </w:rPr>
        <w:tab/>
        <w:t>Πλήρεις τεχνικές περιγραφές κάθε συσκευής, βάσει επίσημων τεχνικών φυλλαδίων του κατασκευαστή.</w:t>
      </w:r>
    </w:p>
    <w:p w14:paraId="02980F64" w14:textId="77777777" w:rsidR="00FF51AF" w:rsidRPr="00FF51AF" w:rsidRDefault="00FF51AF" w:rsidP="00FF51AF">
      <w:pPr>
        <w:rPr>
          <w:rFonts w:eastAsia="SimSun"/>
          <w:lang w:val="el-GR"/>
        </w:rPr>
      </w:pPr>
      <w:r w:rsidRPr="00FF51AF">
        <w:rPr>
          <w:rFonts w:eastAsia="SimSun"/>
          <w:lang w:val="el-GR"/>
        </w:rPr>
        <w:t>7.4.</w:t>
      </w:r>
      <w:r w:rsidRPr="00FF51AF">
        <w:rPr>
          <w:rFonts w:eastAsia="SimSun"/>
          <w:lang w:val="el-GR"/>
        </w:rPr>
        <w:tab/>
        <w:t xml:space="preserve">Χρόνο εγγύησης, δύο (2) ετών από την ημερομηνία  οριστικής παραλαβής των υλικών. </w:t>
      </w:r>
      <w:r w:rsidRPr="00FF51AF">
        <w:rPr>
          <w:rFonts w:eastAsia="SimSun"/>
          <w:lang w:val="en-US"/>
        </w:rPr>
        <w:t>H</w:t>
      </w:r>
      <w:r w:rsidRPr="00FF51AF">
        <w:rPr>
          <w:rFonts w:eastAsia="SimSun"/>
          <w:lang w:val="el-GR"/>
        </w:rPr>
        <w:t xml:space="preserve"> εγγύηση θα είναι της </w:t>
      </w:r>
      <w:proofErr w:type="gramStart"/>
      <w:r w:rsidRPr="00FF51AF">
        <w:rPr>
          <w:rFonts w:eastAsia="SimSun"/>
          <w:lang w:val="el-GR"/>
        </w:rPr>
        <w:t>κατασκευάστριας  εταιρείας</w:t>
      </w:r>
      <w:proofErr w:type="gramEnd"/>
      <w:r w:rsidRPr="00FF51AF">
        <w:rPr>
          <w:rFonts w:eastAsia="SimSun"/>
          <w:lang w:val="el-GR"/>
        </w:rPr>
        <w:t xml:space="preserve">  και θα ισχύει για τη χώρα μας. </w:t>
      </w:r>
    </w:p>
    <w:p w14:paraId="1E931E63" w14:textId="77777777" w:rsidR="00FF51AF" w:rsidRPr="00FF51AF" w:rsidRDefault="00FF51AF" w:rsidP="00FF51AF">
      <w:pPr>
        <w:rPr>
          <w:rFonts w:eastAsia="SimSun"/>
          <w:lang w:val="el-GR"/>
        </w:rPr>
      </w:pPr>
      <w:r w:rsidRPr="00FF51AF">
        <w:rPr>
          <w:rFonts w:eastAsia="SimSun"/>
          <w:lang w:val="el-GR"/>
        </w:rPr>
        <w:t>7.5.</w:t>
      </w:r>
      <w:r w:rsidRPr="00FF51AF">
        <w:rPr>
          <w:rFonts w:eastAsia="SimSun"/>
          <w:lang w:val="el-GR"/>
        </w:rPr>
        <w:tab/>
        <w:t>Κατά την διάρκεια της εγγύησης οποιαδήποτε βλάβη υλικού ή συστήματος που δεν οφείλεται  σε κακή χρήση,  θα επισκευάζεται ή θα αντικαθίσταται εντός χρονικού διαστήματος τριάντα (30) ημερολογιακών ημερών, με δαπάνες του προμηθευτή. Στη περίπτωση που ο εκτιμώμενος χρόνος επισκευής ή αντικατάστασης του υλικού ή συστήματος θα υπερβαίνει το προαναφερόμενο χρονικό διάστημα, ο προμηθευτής υποχρεούται να παρέχει προς χρήση στην ΕΡΤ Α.Ε., ίδιο ή αντίστοιχο υλικό ή σύστημα μέχρι και την ολοκλήρωση της  επισκευής ή αντικατάστασης του.</w:t>
      </w:r>
    </w:p>
    <w:p w14:paraId="0D017225" w14:textId="77777777" w:rsidR="00FF51AF" w:rsidRPr="00FF51AF" w:rsidRDefault="00FF51AF" w:rsidP="00FF51AF">
      <w:pPr>
        <w:rPr>
          <w:rFonts w:eastAsia="SimSun"/>
          <w:lang w:val="el-GR"/>
        </w:rPr>
      </w:pPr>
      <w:r w:rsidRPr="00FF51AF">
        <w:rPr>
          <w:rFonts w:eastAsia="SimSun"/>
          <w:lang w:val="el-GR"/>
        </w:rPr>
        <w:t>7.6.</w:t>
      </w:r>
      <w:r w:rsidRPr="00FF51AF">
        <w:rPr>
          <w:rFonts w:eastAsia="SimSun"/>
          <w:lang w:val="el-GR"/>
        </w:rPr>
        <w:tab/>
        <w:t>Κάθε υλικό ή σύστημα που αντικαθίσταται ή επισκευάζεται, θα καλύπτεται με εγγύηση τουλάχιστον έξι μηνών κι όχι μικρότερη από το υπόλοιπο του χρόνου εγγύησης του  μηχανήματος στο οποίο ανήκει.</w:t>
      </w:r>
    </w:p>
    <w:p w14:paraId="7AE3D5F4" w14:textId="1BCCCE11" w:rsidR="00FF51AF" w:rsidRPr="001B64CD" w:rsidRDefault="00FF51AF" w:rsidP="00FF51AF">
      <w:pPr>
        <w:rPr>
          <w:rFonts w:eastAsia="SimSun"/>
          <w:lang w:val="el-GR"/>
        </w:rPr>
      </w:pPr>
      <w:r w:rsidRPr="00FF51AF">
        <w:rPr>
          <w:rFonts w:eastAsia="SimSun"/>
          <w:lang w:val="el-GR"/>
        </w:rPr>
        <w:t>7.7.</w:t>
      </w:r>
      <w:r w:rsidRPr="00FF51AF">
        <w:rPr>
          <w:rFonts w:eastAsia="SimSun"/>
          <w:lang w:val="el-GR"/>
        </w:rPr>
        <w:tab/>
        <w:t>Χρόνο παράδοσης μέχρι τρεις μήνες από την ημερομηνία υπογραφής της εκάστοτε εκτελεστικής σύμβασης.</w:t>
      </w:r>
    </w:p>
    <w:p w14:paraId="1193F48B" w14:textId="77777777" w:rsidR="00FF51AF" w:rsidRPr="00180864" w:rsidRDefault="00FF51AF" w:rsidP="00FF51AF">
      <w:pPr>
        <w:rPr>
          <w:rFonts w:eastAsia="SimSun"/>
          <w:b/>
          <w:bCs/>
          <w:lang w:val="el-GR"/>
        </w:rPr>
      </w:pPr>
      <w:r w:rsidRPr="00180864">
        <w:rPr>
          <w:rFonts w:eastAsia="SimSun"/>
          <w:b/>
          <w:bCs/>
          <w:lang w:val="el-GR"/>
        </w:rPr>
        <w:t>8.</w:t>
      </w:r>
      <w:r w:rsidRPr="00180864">
        <w:rPr>
          <w:rFonts w:eastAsia="SimSun"/>
          <w:b/>
          <w:bCs/>
          <w:lang w:val="el-GR"/>
        </w:rPr>
        <w:tab/>
        <w:t xml:space="preserve">Όροι παράδοσης παραλαβής </w:t>
      </w:r>
    </w:p>
    <w:p w14:paraId="7419388F" w14:textId="77777777" w:rsidR="00FF51AF" w:rsidRPr="00FF51AF" w:rsidRDefault="00FF51AF" w:rsidP="00FF51AF">
      <w:pPr>
        <w:rPr>
          <w:rFonts w:eastAsia="SimSun"/>
          <w:lang w:val="el-GR"/>
        </w:rPr>
      </w:pPr>
      <w:r w:rsidRPr="00FF51AF">
        <w:rPr>
          <w:rFonts w:eastAsia="SimSun"/>
          <w:lang w:val="el-GR"/>
        </w:rPr>
        <w:t>8.1.</w:t>
      </w:r>
      <w:r w:rsidRPr="00FF51AF">
        <w:rPr>
          <w:rFonts w:eastAsia="SimSun"/>
          <w:lang w:val="el-GR"/>
        </w:rPr>
        <w:tab/>
        <w:t>Η παράδοση θα γίνει στις αποθήκες της ΕΡΤ, Μεσογείων 432, Αγία Παρασκευή.</w:t>
      </w:r>
    </w:p>
    <w:p w14:paraId="069BAB68" w14:textId="77777777" w:rsidR="00FF51AF" w:rsidRPr="00FF51AF" w:rsidRDefault="00FF51AF" w:rsidP="00FF51AF">
      <w:pPr>
        <w:rPr>
          <w:rFonts w:eastAsia="SimSun"/>
          <w:lang w:val="el-GR"/>
        </w:rPr>
      </w:pPr>
      <w:r w:rsidRPr="00FF51AF">
        <w:rPr>
          <w:rFonts w:eastAsia="SimSun"/>
          <w:lang w:val="el-GR"/>
        </w:rPr>
        <w:t>8.2.</w:t>
      </w:r>
      <w:r w:rsidRPr="00FF51AF">
        <w:rPr>
          <w:rFonts w:eastAsia="SimSun"/>
          <w:lang w:val="el-GR"/>
        </w:rPr>
        <w:tab/>
        <w:t>Όλα τα συστήματα θα συνοδεύονται από τα αναγκαία παρελκόμενα τους για την κανονική, απρόσκοπτη και άμεση λειτουργία τους.</w:t>
      </w:r>
    </w:p>
    <w:p w14:paraId="1D0B6629" w14:textId="77777777" w:rsidR="00FF51AF" w:rsidRPr="00FF51AF" w:rsidRDefault="00FF51AF" w:rsidP="00FF51AF">
      <w:pPr>
        <w:rPr>
          <w:rFonts w:eastAsia="SimSun"/>
          <w:lang w:val="el-GR"/>
        </w:rPr>
      </w:pPr>
      <w:r w:rsidRPr="00FF51AF">
        <w:rPr>
          <w:rFonts w:eastAsia="SimSun"/>
          <w:lang w:val="el-GR"/>
        </w:rPr>
        <w:t>8.3.</w:t>
      </w:r>
      <w:r w:rsidRPr="00FF51AF">
        <w:rPr>
          <w:rFonts w:eastAsia="SimSun"/>
          <w:lang w:val="el-GR"/>
        </w:rPr>
        <w:tab/>
        <w:t>Για κάθε προσφερόμενο είδος θα παραδοθούν  ένα τεχνικό εγχειρίδιο συντήρησης  και επισκευών (</w:t>
      </w:r>
      <w:r w:rsidRPr="00FF51AF">
        <w:rPr>
          <w:rFonts w:eastAsia="SimSun"/>
          <w:lang w:val="en-US"/>
        </w:rPr>
        <w:t>service</w:t>
      </w:r>
      <w:r w:rsidRPr="00FF51AF">
        <w:rPr>
          <w:rFonts w:eastAsia="SimSun"/>
          <w:lang w:val="el-GR"/>
        </w:rPr>
        <w:t xml:space="preserve"> </w:t>
      </w:r>
      <w:r w:rsidRPr="00FF51AF">
        <w:rPr>
          <w:rFonts w:eastAsia="SimSun"/>
          <w:lang w:val="en-US"/>
        </w:rPr>
        <w:t>manual</w:t>
      </w:r>
      <w:r w:rsidRPr="00FF51AF">
        <w:rPr>
          <w:rFonts w:eastAsia="SimSun"/>
          <w:lang w:val="el-GR"/>
        </w:rPr>
        <w:t>), εφόσον διατίθεται και ένα λειτουργίας  (</w:t>
      </w:r>
      <w:r w:rsidRPr="00FF51AF">
        <w:rPr>
          <w:rFonts w:eastAsia="SimSun"/>
          <w:lang w:val="en-US"/>
        </w:rPr>
        <w:t>operation</w:t>
      </w:r>
      <w:r w:rsidRPr="00FF51AF">
        <w:rPr>
          <w:rFonts w:eastAsia="SimSun"/>
          <w:lang w:val="el-GR"/>
        </w:rPr>
        <w:t xml:space="preserve">  </w:t>
      </w:r>
      <w:r w:rsidRPr="00FF51AF">
        <w:rPr>
          <w:rFonts w:eastAsia="SimSun"/>
          <w:lang w:val="en-US"/>
        </w:rPr>
        <w:t>manual</w:t>
      </w:r>
      <w:r w:rsidRPr="00FF51AF">
        <w:rPr>
          <w:rFonts w:eastAsia="SimSun"/>
          <w:lang w:val="el-GR"/>
        </w:rPr>
        <w:t xml:space="preserve">) στην ελληνική ή/και αγγλική γλώσσα. </w:t>
      </w:r>
    </w:p>
    <w:p w14:paraId="595B0145" w14:textId="77777777" w:rsidR="00FF51AF" w:rsidRPr="00FF51AF" w:rsidRDefault="00FF51AF" w:rsidP="00FF51AF">
      <w:pPr>
        <w:rPr>
          <w:rFonts w:eastAsia="SimSun"/>
          <w:lang w:val="el-GR"/>
        </w:rPr>
      </w:pPr>
      <w:r w:rsidRPr="00FF51AF">
        <w:rPr>
          <w:rFonts w:eastAsia="SimSun"/>
          <w:lang w:val="el-GR"/>
        </w:rPr>
        <w:t>8.4.</w:t>
      </w:r>
      <w:r w:rsidRPr="00FF51AF">
        <w:rPr>
          <w:rFonts w:eastAsia="SimSun"/>
          <w:lang w:val="el-GR"/>
        </w:rPr>
        <w:tab/>
        <w:t>Οποιαδήποτε ανωμαλία στη λειτουργία ή ασυμφωνία με τους όρους των προδιαγραφών που θα διαπιστωθεί από την Επιτροπή Παραλαβής της ΕΡΤ πρέπει   να αίρεται από τον προμηθευτή με δικές του δαπάνες το συντομότερο δυνατό.</w:t>
      </w:r>
    </w:p>
    <w:p w14:paraId="11B703AA" w14:textId="134C8DC2" w:rsidR="00FF51AF" w:rsidRPr="00FF51AF" w:rsidRDefault="00FF51AF" w:rsidP="00FF51AF">
      <w:pPr>
        <w:rPr>
          <w:rFonts w:eastAsia="SimSun"/>
          <w:lang w:val="el-GR"/>
        </w:rPr>
      </w:pPr>
      <w:r w:rsidRPr="00FF51AF">
        <w:rPr>
          <w:rFonts w:eastAsia="SimSun"/>
          <w:lang w:val="el-GR"/>
        </w:rPr>
        <w:t>8.5.</w:t>
      </w:r>
      <w:r w:rsidRPr="00FF51AF">
        <w:rPr>
          <w:rFonts w:eastAsia="SimSun"/>
          <w:lang w:val="el-GR"/>
        </w:rPr>
        <w:tab/>
        <w:t>Η οριστική παραλαβή για κάθε εκτελεστική σύμβαση θα γίνεται εντός ενός μηνός από την εγκατάσταση και πλήρη λειτουργία του εξοπλισμού.</w:t>
      </w:r>
    </w:p>
    <w:p w14:paraId="08F9FB50" w14:textId="77777777" w:rsidR="00FF51AF" w:rsidRPr="00FF51AF" w:rsidRDefault="00FF51AF" w:rsidP="00FF51AF">
      <w:pPr>
        <w:rPr>
          <w:rFonts w:eastAsia="SimSun"/>
          <w:lang w:val="el-GR"/>
        </w:rPr>
      </w:pPr>
    </w:p>
    <w:p w14:paraId="3961714E" w14:textId="77777777" w:rsidR="00FF51AF" w:rsidRPr="00FF51AF" w:rsidRDefault="00FF51AF" w:rsidP="00FF51AF">
      <w:pPr>
        <w:rPr>
          <w:rFonts w:eastAsia="SimSun"/>
          <w:lang w:val="el-GR"/>
        </w:rPr>
      </w:pPr>
    </w:p>
    <w:p w14:paraId="780C2179" w14:textId="77777777" w:rsidR="00FF51AF" w:rsidRPr="00FF51AF" w:rsidRDefault="00FF51AF" w:rsidP="00FF51AF">
      <w:pPr>
        <w:rPr>
          <w:rFonts w:eastAsia="SimSun"/>
          <w:lang w:val="el-GR"/>
        </w:rPr>
      </w:pPr>
    </w:p>
    <w:p w14:paraId="7331D7F9" w14:textId="77777777" w:rsidR="00FF51AF" w:rsidRPr="00A4385F" w:rsidRDefault="00FF51AF" w:rsidP="00FF51AF">
      <w:pPr>
        <w:rPr>
          <w:rFonts w:eastAsia="SimSun"/>
          <w:lang w:val="el-GR"/>
        </w:rPr>
      </w:pPr>
    </w:p>
    <w:p w14:paraId="4E1D7FA6" w14:textId="77777777" w:rsidR="00FF51AF" w:rsidRPr="00A4385F" w:rsidRDefault="00FF51AF" w:rsidP="00FF51AF">
      <w:pPr>
        <w:rPr>
          <w:rFonts w:eastAsia="SimSun"/>
          <w:lang w:val="el-GR"/>
        </w:rPr>
      </w:pPr>
    </w:p>
    <w:p w14:paraId="6EB061B7" w14:textId="0EB9E345" w:rsidR="00FF51AF" w:rsidRDefault="00FF51AF" w:rsidP="00FF51AF">
      <w:pPr>
        <w:rPr>
          <w:rFonts w:eastAsia="SimSun"/>
          <w:lang w:val="en-US"/>
        </w:rPr>
      </w:pPr>
      <w:r w:rsidRPr="00FF51AF">
        <w:rPr>
          <w:rFonts w:eastAsia="Calibri" w:cs="Times New Roman"/>
          <w:noProof/>
          <w:szCs w:val="22"/>
          <w:lang w:val="en-US" w:eastAsia="en-US"/>
        </w:rPr>
        <w:lastRenderedPageBreak/>
        <w:drawing>
          <wp:inline distT="0" distB="0" distL="0" distR="0" wp14:anchorId="0C50831E" wp14:editId="07C2E075">
            <wp:extent cx="5581650" cy="8229600"/>
            <wp:effectExtent l="0" t="0" r="0" b="0"/>
            <wp:docPr id="443419448" name="Εικόνα 2" descr="Εικόνα που περιέχει κείμενο, ορθογώνιο παραλληλόγραμμο, στιγμιότυπο οθόνης,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19448" name="Εικόνα 2" descr="Εικόνα που περιέχει κείμενο, ορθογώνιο παραλληλόγραμμο, στιγμιότυπο οθόνης, γραμμή&#10;&#10;Περιγραφή που δημιουργήθηκε αυτόματ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1650" cy="8229600"/>
                    </a:xfrm>
                    <a:prstGeom prst="rect">
                      <a:avLst/>
                    </a:prstGeom>
                    <a:noFill/>
                    <a:ln>
                      <a:noFill/>
                    </a:ln>
                  </pic:spPr>
                </pic:pic>
              </a:graphicData>
            </a:graphic>
          </wp:inline>
        </w:drawing>
      </w:r>
    </w:p>
    <w:p w14:paraId="74261C4A" w14:textId="77777777" w:rsidR="00FF51AF" w:rsidRDefault="00FF51AF" w:rsidP="00FF51AF">
      <w:pPr>
        <w:rPr>
          <w:rFonts w:eastAsia="SimSun"/>
          <w:lang w:val="en-US"/>
        </w:rPr>
      </w:pPr>
    </w:p>
    <w:p w14:paraId="3D1208EA" w14:textId="77777777" w:rsidR="00FF51AF" w:rsidRDefault="00FF51AF" w:rsidP="00FF51AF">
      <w:pPr>
        <w:rPr>
          <w:rFonts w:eastAsia="SimSun"/>
          <w:lang w:val="en-US"/>
        </w:rPr>
      </w:pPr>
    </w:p>
    <w:p w14:paraId="52FA2529" w14:textId="77777777" w:rsidR="00FF51AF" w:rsidRDefault="00FF51AF" w:rsidP="00FF51AF">
      <w:pPr>
        <w:rPr>
          <w:rFonts w:eastAsia="SimSun"/>
          <w:lang w:val="en-US"/>
        </w:rPr>
      </w:pPr>
    </w:p>
    <w:p w14:paraId="30AC5A48" w14:textId="77777777" w:rsidR="00FF51AF" w:rsidRDefault="00FF51AF" w:rsidP="00FF51AF">
      <w:pPr>
        <w:rPr>
          <w:rFonts w:eastAsia="SimSun"/>
          <w:lang w:val="en-US"/>
        </w:rPr>
      </w:pPr>
    </w:p>
    <w:p w14:paraId="6A231292" w14:textId="4ECD4565" w:rsidR="00FF51AF" w:rsidRDefault="00215F3C" w:rsidP="00FF51AF">
      <w:pPr>
        <w:rPr>
          <w:rFonts w:eastAsia="SimSun"/>
          <w:lang w:val="en-US"/>
        </w:rPr>
      </w:pPr>
      <w:r>
        <w:rPr>
          <w:rFonts w:eastAsia="SimSun"/>
          <w:noProof/>
          <w:lang w:val="en-US"/>
        </w:rPr>
        <w:lastRenderedPageBreak/>
        <w:drawing>
          <wp:inline distT="0" distB="0" distL="0" distR="0" wp14:anchorId="5B17F0FA" wp14:editId="1DAB46F1">
            <wp:extent cx="6181725" cy="8035290"/>
            <wp:effectExtent l="0" t="0" r="9525" b="3810"/>
            <wp:docPr id="139345887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8035290"/>
                    </a:xfrm>
                    <a:prstGeom prst="rect">
                      <a:avLst/>
                    </a:prstGeom>
                    <a:noFill/>
                  </pic:spPr>
                </pic:pic>
              </a:graphicData>
            </a:graphic>
          </wp:inline>
        </w:drawing>
      </w:r>
    </w:p>
    <w:p w14:paraId="49407A9F" w14:textId="77777777" w:rsidR="00FF51AF" w:rsidRDefault="00FF51AF" w:rsidP="00FF51AF">
      <w:pPr>
        <w:rPr>
          <w:rFonts w:eastAsia="SimSun"/>
          <w:lang w:val="en-US"/>
        </w:rPr>
      </w:pPr>
    </w:p>
    <w:p w14:paraId="6D2F4323" w14:textId="568BBEA9" w:rsidR="00FF51AF" w:rsidRPr="00D60590" w:rsidRDefault="00FF51AF" w:rsidP="00FF51AF">
      <w:pPr>
        <w:rPr>
          <w:rFonts w:eastAsia="SimSun"/>
          <w:lang w:val="el-GR"/>
        </w:rPr>
      </w:pPr>
    </w:p>
    <w:p w14:paraId="6368493D" w14:textId="77777777" w:rsidR="00FF51AF" w:rsidRPr="00D60590" w:rsidRDefault="00FF51AF" w:rsidP="00FF51AF">
      <w:pPr>
        <w:rPr>
          <w:rFonts w:eastAsia="SimSun"/>
          <w:lang w:val="el-GR"/>
        </w:rPr>
      </w:pPr>
    </w:p>
    <w:p w14:paraId="44BCEDAE" w14:textId="77777777" w:rsidR="00FF51AF" w:rsidRDefault="00FF51AF" w:rsidP="00FF51AF">
      <w:pPr>
        <w:rPr>
          <w:rFonts w:eastAsia="SimSun"/>
          <w:lang w:val="el-GR"/>
        </w:rPr>
      </w:pPr>
    </w:p>
    <w:p w14:paraId="6403AF75" w14:textId="77777777" w:rsidR="00D26DDD" w:rsidRDefault="00D26DDD" w:rsidP="00FF51AF">
      <w:pPr>
        <w:rPr>
          <w:rFonts w:eastAsia="SimSun"/>
          <w:lang w:val="el-GR"/>
        </w:rPr>
      </w:pPr>
    </w:p>
    <w:p w14:paraId="48D2569D" w14:textId="77777777" w:rsidR="00D26DDD" w:rsidRDefault="00D26DDD" w:rsidP="00FF51AF">
      <w:pPr>
        <w:rPr>
          <w:rFonts w:eastAsia="SimSun"/>
          <w:lang w:val="el-GR"/>
        </w:rPr>
      </w:pPr>
    </w:p>
    <w:p w14:paraId="4DE60371" w14:textId="77777777" w:rsidR="00D26DDD" w:rsidRDefault="00D26DDD" w:rsidP="00FF51AF">
      <w:pPr>
        <w:rPr>
          <w:rFonts w:eastAsia="SimSun"/>
          <w:lang w:val="el-GR"/>
        </w:rPr>
      </w:pPr>
    </w:p>
    <w:p w14:paraId="4B02A834" w14:textId="77777777" w:rsidR="00D26DDD" w:rsidRDefault="00D26DDD" w:rsidP="00FF51AF">
      <w:pPr>
        <w:rPr>
          <w:rFonts w:eastAsia="SimSun"/>
          <w:lang w:val="el-GR"/>
        </w:rPr>
      </w:pPr>
    </w:p>
    <w:p w14:paraId="5C171FAF" w14:textId="77777777" w:rsidR="00D26DDD" w:rsidRDefault="00D26DDD" w:rsidP="00FF51AF">
      <w:pPr>
        <w:rPr>
          <w:rFonts w:eastAsia="SimSun"/>
          <w:lang w:val="el-GR"/>
        </w:rPr>
      </w:pPr>
    </w:p>
    <w:p w14:paraId="116F0441" w14:textId="77777777" w:rsidR="00D26DDD" w:rsidRDefault="00D26DDD" w:rsidP="00FF51AF">
      <w:pPr>
        <w:rPr>
          <w:rFonts w:eastAsia="SimSun"/>
          <w:lang w:val="el-GR"/>
        </w:rPr>
      </w:pPr>
    </w:p>
    <w:p w14:paraId="34FC7706" w14:textId="77777777" w:rsidR="00D26DDD" w:rsidRDefault="00D26DDD" w:rsidP="00FF51AF">
      <w:pPr>
        <w:rPr>
          <w:rFonts w:eastAsia="SimSun"/>
          <w:lang w:val="el-GR"/>
        </w:rPr>
      </w:pPr>
    </w:p>
    <w:p w14:paraId="2B20D2DB" w14:textId="245BB158" w:rsidR="00D26DDD" w:rsidRDefault="00D26DDD" w:rsidP="00FF51AF">
      <w:pPr>
        <w:rPr>
          <w:rFonts w:eastAsia="SimSun"/>
          <w:lang w:val="el-GR"/>
        </w:rPr>
      </w:pPr>
      <w:r w:rsidRPr="00D26DDD">
        <w:rPr>
          <w:rFonts w:eastAsia="Calibri" w:cs="Times New Roman"/>
          <w:noProof/>
          <w:szCs w:val="22"/>
          <w:lang w:val="en-US" w:eastAsia="en-US"/>
        </w:rPr>
        <w:drawing>
          <wp:inline distT="0" distB="0" distL="0" distR="0" wp14:anchorId="6CAF3C35" wp14:editId="4A1E2B5E">
            <wp:extent cx="6120130" cy="4942161"/>
            <wp:effectExtent l="0" t="1270" r="0" b="0"/>
            <wp:docPr id="5" name="Εικόνα 5" descr="Εικόνα που περιέχει κείμενο, στιγμιότυπο οθόνης,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 στιγμιότυπο οθόνης, διάγραμμα&#10;&#10;Περιγραφή που δημιουργήθηκε αυτόματα"/>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6120130" cy="4942161"/>
                    </a:xfrm>
                    <a:prstGeom prst="rect">
                      <a:avLst/>
                    </a:prstGeom>
                  </pic:spPr>
                </pic:pic>
              </a:graphicData>
            </a:graphic>
          </wp:inline>
        </w:drawing>
      </w:r>
    </w:p>
    <w:p w14:paraId="66F3BC72" w14:textId="77777777" w:rsidR="00D26DDD" w:rsidRDefault="00D26DDD" w:rsidP="00FF51AF">
      <w:pPr>
        <w:rPr>
          <w:rFonts w:eastAsia="SimSun"/>
          <w:lang w:val="el-GR"/>
        </w:rPr>
      </w:pPr>
    </w:p>
    <w:p w14:paraId="0CE503AE" w14:textId="77777777" w:rsidR="00D26DDD" w:rsidRDefault="00D26DDD" w:rsidP="00FF51AF">
      <w:pPr>
        <w:rPr>
          <w:rFonts w:eastAsia="SimSun"/>
          <w:lang w:val="el-GR"/>
        </w:rPr>
      </w:pPr>
    </w:p>
    <w:p w14:paraId="725FCF7E" w14:textId="77777777" w:rsidR="00D26DDD" w:rsidRDefault="00D26DDD" w:rsidP="00FF51AF">
      <w:pPr>
        <w:rPr>
          <w:rFonts w:eastAsia="SimSun"/>
          <w:lang w:val="el-GR"/>
        </w:rPr>
      </w:pPr>
    </w:p>
    <w:p w14:paraId="7C9E3F80" w14:textId="77777777" w:rsidR="00D26DDD" w:rsidRDefault="00D26DDD" w:rsidP="00FF51AF">
      <w:pPr>
        <w:rPr>
          <w:rFonts w:eastAsia="SimSun"/>
          <w:lang w:val="el-GR"/>
        </w:rPr>
      </w:pPr>
    </w:p>
    <w:p w14:paraId="64F4D7EF" w14:textId="77777777" w:rsidR="00D26DDD" w:rsidRDefault="00D26DDD" w:rsidP="00FF51AF">
      <w:pPr>
        <w:rPr>
          <w:rFonts w:eastAsia="SimSun"/>
          <w:lang w:val="el-GR"/>
        </w:rPr>
      </w:pPr>
    </w:p>
    <w:p w14:paraId="1D676E9B" w14:textId="77777777" w:rsidR="00D26DDD" w:rsidRPr="00FF51AF" w:rsidRDefault="00D26DDD" w:rsidP="00FF51AF">
      <w:pPr>
        <w:rPr>
          <w:rFonts w:eastAsia="SimSun"/>
          <w:lang w:val="el-GR"/>
        </w:rPr>
      </w:pPr>
    </w:p>
    <w:p w14:paraId="0E18CBCA" w14:textId="77777777" w:rsidR="003D53EB" w:rsidRPr="00AF05D0" w:rsidRDefault="00AD0A2F" w:rsidP="003D53EB">
      <w:pPr>
        <w:pStyle w:val="20"/>
        <w:tabs>
          <w:tab w:val="clear" w:pos="567"/>
          <w:tab w:val="left" w:pos="0"/>
        </w:tabs>
        <w:ind w:left="0" w:firstLine="0"/>
        <w:rPr>
          <w:rFonts w:eastAsia="SimSun"/>
          <w:iCs/>
          <w:lang w:val="el-GR"/>
        </w:rPr>
      </w:pPr>
      <w:bookmarkStart w:id="110" w:name="_Toc167355351"/>
      <w:r>
        <w:rPr>
          <w:lang w:val="el-GR"/>
        </w:rPr>
        <w:t>ΠΑΡΑΡΤΗΜΑ ΙΙ –  ΕΕΕΣ</w:t>
      </w:r>
      <w:bookmarkEnd w:id="110"/>
      <w:r>
        <w:rPr>
          <w:lang w:val="el-GR"/>
        </w:rPr>
        <w:t xml:space="preserve"> </w:t>
      </w:r>
    </w:p>
    <w:p w14:paraId="684EBB74" w14:textId="77777777" w:rsidR="003D53EB" w:rsidRDefault="00AD0A2F" w:rsidP="003D53EB">
      <w:pPr>
        <w:suppressAutoHyphens w:val="0"/>
        <w:autoSpaceDE w:val="0"/>
        <w:spacing w:after="60"/>
        <w:rPr>
          <w:lang w:val="el-GR"/>
        </w:rPr>
      </w:pPr>
      <w:r w:rsidRPr="003A7EF5">
        <w:rPr>
          <w:lang w:val="el-GR"/>
        </w:rPr>
        <w:t xml:space="preserve">Από τις 02-05-2019, οι αναθέτουσες αρχές συντάσσουν το ΕΕΕΣ με τη χρήση  της νέας ηλεκτρονικής υπηρεσίας </w:t>
      </w:r>
      <w:proofErr w:type="spellStart"/>
      <w:r w:rsidRPr="003A7EF5">
        <w:rPr>
          <w:lang w:val="el-GR"/>
        </w:rPr>
        <w:t>Promitheus</w:t>
      </w:r>
      <w:proofErr w:type="spellEnd"/>
      <w:r w:rsidRPr="003A7EF5">
        <w:rPr>
          <w:lang w:val="el-GR"/>
        </w:rPr>
        <w:t xml:space="preserve"> </w:t>
      </w:r>
      <w:proofErr w:type="spellStart"/>
      <w:r w:rsidRPr="003A7EF5">
        <w:rPr>
          <w:lang w:val="el-GR"/>
        </w:rPr>
        <w:t>ESPDint</w:t>
      </w:r>
      <w:proofErr w:type="spellEnd"/>
      <w:r w:rsidRPr="003A7EF5">
        <w:rPr>
          <w:lang w:val="el-GR"/>
        </w:rPr>
        <w:t xml:space="preserve"> (https://espdint.eprocurement.gov.gr/), που προσφέρει τη δυνατότητα ηλεκτρονικής σύνταξης και διαχείρισης του Ευρωπαϊκού Ενιαίου Εγγράφου Σύμβασης (ΕΕΕΣ). Η σχετική ανακοίνωση είναι διαθέσιμη στη Διαδικτυακή Πύλη του ΕΣΗΔΗΣ «www.promitheus.gov.gr». Το περιεχόμενο του αρχείου, είτε ενσωματώνεται στο κείμενο της διακήρυξης, είτε, ως αρχείο PDF, ηλεκτρονικά υπογεγραμμένο, αναρτάται ξεχωριστά ως αναπόσπαστο μέρος αυτής. </w:t>
      </w:r>
      <w:proofErr w:type="spellStart"/>
      <w:r w:rsidRPr="003A7EF5">
        <w:rPr>
          <w:lang w:val="el-GR"/>
        </w:rPr>
        <w:t>Tο</w:t>
      </w:r>
      <w:proofErr w:type="spellEnd"/>
      <w:r w:rsidRPr="003A7EF5">
        <w:rPr>
          <w:lang w:val="el-GR"/>
        </w:rPr>
        <w:t xml:space="preserve"> αρχείο XML αναρτάται για την διευκόλυνση των οικονομικών φορέων προκειμένου να συντάξουν μέσω της υπηρεσίας </w:t>
      </w:r>
      <w:proofErr w:type="spellStart"/>
      <w:r w:rsidRPr="003A7EF5">
        <w:rPr>
          <w:lang w:val="el-GR"/>
        </w:rPr>
        <w:t>eΕΕΕΣ</w:t>
      </w:r>
      <w:proofErr w:type="spellEnd"/>
      <w:r w:rsidRPr="003A7EF5">
        <w:rPr>
          <w:lang w:val="el-GR"/>
        </w:rPr>
        <w:t xml:space="preserve"> τη σχετική απάντηση τους.</w:t>
      </w:r>
    </w:p>
    <w:p w14:paraId="2F7A3E63" w14:textId="77777777" w:rsidR="003D53EB" w:rsidRDefault="003D53EB" w:rsidP="003D53EB">
      <w:pPr>
        <w:suppressAutoHyphens w:val="0"/>
        <w:autoSpaceDE w:val="0"/>
        <w:spacing w:after="60"/>
        <w:rPr>
          <w:lang w:val="el-GR"/>
        </w:rPr>
      </w:pPr>
    </w:p>
    <w:p w14:paraId="7FB82F5B" w14:textId="77777777" w:rsidR="003D53EB" w:rsidRDefault="003D53EB" w:rsidP="003D53EB">
      <w:pPr>
        <w:suppressAutoHyphens w:val="0"/>
        <w:autoSpaceDE w:val="0"/>
        <w:spacing w:after="60"/>
        <w:rPr>
          <w:lang w:val="el-GR"/>
        </w:rPr>
      </w:pPr>
    </w:p>
    <w:p w14:paraId="57FDBCA1" w14:textId="77777777" w:rsidR="003D53EB" w:rsidRDefault="003D53EB" w:rsidP="003D53EB">
      <w:pPr>
        <w:suppressAutoHyphens w:val="0"/>
        <w:autoSpaceDE w:val="0"/>
        <w:spacing w:after="60"/>
        <w:rPr>
          <w:lang w:val="el-GR"/>
        </w:rPr>
      </w:pPr>
    </w:p>
    <w:p w14:paraId="3C3A4F05" w14:textId="77777777" w:rsidR="003D53EB" w:rsidRDefault="003D53EB" w:rsidP="003D53EB">
      <w:pPr>
        <w:suppressAutoHyphens w:val="0"/>
        <w:autoSpaceDE w:val="0"/>
        <w:spacing w:after="60"/>
        <w:rPr>
          <w:lang w:val="el-GR"/>
        </w:rPr>
      </w:pPr>
    </w:p>
    <w:p w14:paraId="23F64730" w14:textId="77777777" w:rsidR="003D53EB" w:rsidRDefault="003D53EB" w:rsidP="003D53EB">
      <w:pPr>
        <w:suppressAutoHyphens w:val="0"/>
        <w:autoSpaceDE w:val="0"/>
        <w:spacing w:after="60"/>
        <w:rPr>
          <w:lang w:val="el-GR"/>
        </w:rPr>
      </w:pPr>
    </w:p>
    <w:p w14:paraId="3A15C425" w14:textId="77777777" w:rsidR="003D53EB" w:rsidRDefault="003D53EB" w:rsidP="003D53EB">
      <w:pPr>
        <w:suppressAutoHyphens w:val="0"/>
        <w:autoSpaceDE w:val="0"/>
        <w:spacing w:after="60"/>
        <w:rPr>
          <w:lang w:val="el-GR"/>
        </w:rPr>
      </w:pPr>
    </w:p>
    <w:p w14:paraId="701292C2" w14:textId="77777777" w:rsidR="003D53EB" w:rsidRDefault="003D53EB" w:rsidP="003D53EB">
      <w:pPr>
        <w:suppressAutoHyphens w:val="0"/>
        <w:autoSpaceDE w:val="0"/>
        <w:spacing w:after="60"/>
        <w:rPr>
          <w:lang w:val="el-GR"/>
        </w:rPr>
      </w:pPr>
    </w:p>
    <w:p w14:paraId="13951C15" w14:textId="77777777" w:rsidR="003D53EB" w:rsidRDefault="003D53EB" w:rsidP="003D53EB">
      <w:pPr>
        <w:suppressAutoHyphens w:val="0"/>
        <w:autoSpaceDE w:val="0"/>
        <w:spacing w:after="60"/>
        <w:rPr>
          <w:lang w:val="el-GR"/>
        </w:rPr>
      </w:pPr>
    </w:p>
    <w:p w14:paraId="5A6311FE" w14:textId="77777777" w:rsidR="003D53EB" w:rsidRDefault="003D53EB" w:rsidP="003D53EB">
      <w:pPr>
        <w:suppressAutoHyphens w:val="0"/>
        <w:autoSpaceDE w:val="0"/>
        <w:spacing w:after="60"/>
        <w:rPr>
          <w:lang w:val="el-GR"/>
        </w:rPr>
      </w:pPr>
    </w:p>
    <w:p w14:paraId="25B6183D" w14:textId="77777777" w:rsidR="003D53EB" w:rsidRDefault="003D53EB" w:rsidP="003D53EB">
      <w:pPr>
        <w:suppressAutoHyphens w:val="0"/>
        <w:autoSpaceDE w:val="0"/>
        <w:spacing w:after="60"/>
        <w:rPr>
          <w:lang w:val="el-GR"/>
        </w:rPr>
      </w:pPr>
    </w:p>
    <w:p w14:paraId="55CCA344" w14:textId="77777777" w:rsidR="003D53EB" w:rsidRDefault="003D53EB" w:rsidP="003D53EB">
      <w:pPr>
        <w:suppressAutoHyphens w:val="0"/>
        <w:autoSpaceDE w:val="0"/>
        <w:spacing w:after="60"/>
        <w:rPr>
          <w:lang w:val="el-GR"/>
        </w:rPr>
      </w:pPr>
    </w:p>
    <w:p w14:paraId="26A05001" w14:textId="77777777" w:rsidR="003D53EB" w:rsidRDefault="003D53EB" w:rsidP="003D53EB">
      <w:pPr>
        <w:suppressAutoHyphens w:val="0"/>
        <w:autoSpaceDE w:val="0"/>
        <w:spacing w:after="60"/>
        <w:rPr>
          <w:lang w:val="el-GR"/>
        </w:rPr>
      </w:pPr>
    </w:p>
    <w:p w14:paraId="6F2A0A35" w14:textId="77777777" w:rsidR="003D53EB" w:rsidRDefault="003D53EB" w:rsidP="003D53EB">
      <w:pPr>
        <w:suppressAutoHyphens w:val="0"/>
        <w:autoSpaceDE w:val="0"/>
        <w:spacing w:after="60"/>
        <w:rPr>
          <w:lang w:val="el-GR"/>
        </w:rPr>
      </w:pPr>
    </w:p>
    <w:p w14:paraId="3AD676E9" w14:textId="77777777" w:rsidR="003D53EB" w:rsidRDefault="003D53EB" w:rsidP="003D53EB">
      <w:pPr>
        <w:suppressAutoHyphens w:val="0"/>
        <w:autoSpaceDE w:val="0"/>
        <w:spacing w:after="60"/>
        <w:rPr>
          <w:lang w:val="el-GR"/>
        </w:rPr>
      </w:pPr>
    </w:p>
    <w:p w14:paraId="509C9299" w14:textId="77777777" w:rsidR="003D53EB" w:rsidRDefault="003D53EB" w:rsidP="003D53EB">
      <w:pPr>
        <w:suppressAutoHyphens w:val="0"/>
        <w:autoSpaceDE w:val="0"/>
        <w:spacing w:after="60"/>
        <w:rPr>
          <w:lang w:val="el-GR"/>
        </w:rPr>
      </w:pPr>
    </w:p>
    <w:p w14:paraId="21B0DC23" w14:textId="77777777" w:rsidR="003D53EB" w:rsidRDefault="003D53EB" w:rsidP="003D53EB">
      <w:pPr>
        <w:suppressAutoHyphens w:val="0"/>
        <w:autoSpaceDE w:val="0"/>
        <w:spacing w:after="60"/>
        <w:rPr>
          <w:lang w:val="el-GR"/>
        </w:rPr>
      </w:pPr>
    </w:p>
    <w:p w14:paraId="18F9FB6A" w14:textId="77777777" w:rsidR="003D53EB" w:rsidRDefault="003D53EB" w:rsidP="003D53EB">
      <w:pPr>
        <w:suppressAutoHyphens w:val="0"/>
        <w:autoSpaceDE w:val="0"/>
        <w:spacing w:after="60"/>
        <w:rPr>
          <w:lang w:val="el-GR"/>
        </w:rPr>
      </w:pPr>
    </w:p>
    <w:p w14:paraId="492EDD09" w14:textId="77777777" w:rsidR="003D53EB" w:rsidRDefault="003D53EB" w:rsidP="003D53EB">
      <w:pPr>
        <w:suppressAutoHyphens w:val="0"/>
        <w:autoSpaceDE w:val="0"/>
        <w:spacing w:after="60"/>
        <w:rPr>
          <w:lang w:val="el-GR"/>
        </w:rPr>
      </w:pPr>
    </w:p>
    <w:p w14:paraId="25E27FB5" w14:textId="77777777" w:rsidR="003D53EB" w:rsidRDefault="003D53EB" w:rsidP="003D53EB">
      <w:pPr>
        <w:suppressAutoHyphens w:val="0"/>
        <w:autoSpaceDE w:val="0"/>
        <w:spacing w:after="60"/>
        <w:rPr>
          <w:lang w:val="el-GR"/>
        </w:rPr>
      </w:pPr>
    </w:p>
    <w:p w14:paraId="7D4A09A2" w14:textId="77777777" w:rsidR="003D53EB" w:rsidRDefault="003D53EB" w:rsidP="003D53EB">
      <w:pPr>
        <w:suppressAutoHyphens w:val="0"/>
        <w:autoSpaceDE w:val="0"/>
        <w:spacing w:after="60"/>
        <w:rPr>
          <w:lang w:val="el-GR"/>
        </w:rPr>
      </w:pPr>
    </w:p>
    <w:p w14:paraId="1C60859D" w14:textId="77777777" w:rsidR="003D53EB" w:rsidRDefault="003D53EB" w:rsidP="003D53EB">
      <w:pPr>
        <w:suppressAutoHyphens w:val="0"/>
        <w:autoSpaceDE w:val="0"/>
        <w:spacing w:after="60"/>
        <w:rPr>
          <w:lang w:val="el-GR"/>
        </w:rPr>
      </w:pPr>
    </w:p>
    <w:p w14:paraId="3DF291F5" w14:textId="77777777" w:rsidR="003D53EB" w:rsidRDefault="003D53EB" w:rsidP="003D53EB">
      <w:pPr>
        <w:suppressAutoHyphens w:val="0"/>
        <w:autoSpaceDE w:val="0"/>
        <w:spacing w:after="60"/>
        <w:rPr>
          <w:lang w:val="el-GR"/>
        </w:rPr>
      </w:pPr>
    </w:p>
    <w:p w14:paraId="1DD62724" w14:textId="77777777" w:rsidR="003D53EB" w:rsidRDefault="003D53EB" w:rsidP="003D53EB">
      <w:pPr>
        <w:suppressAutoHyphens w:val="0"/>
        <w:autoSpaceDE w:val="0"/>
        <w:spacing w:after="60"/>
        <w:rPr>
          <w:lang w:val="el-GR"/>
        </w:rPr>
      </w:pPr>
    </w:p>
    <w:p w14:paraId="3BA86054" w14:textId="77777777" w:rsidR="003D53EB" w:rsidRDefault="003D53EB" w:rsidP="003D53EB">
      <w:pPr>
        <w:suppressAutoHyphens w:val="0"/>
        <w:autoSpaceDE w:val="0"/>
        <w:spacing w:after="60"/>
        <w:rPr>
          <w:lang w:val="el-GR"/>
        </w:rPr>
      </w:pPr>
    </w:p>
    <w:p w14:paraId="45843E99" w14:textId="77777777" w:rsidR="003D53EB" w:rsidRDefault="003D53EB" w:rsidP="003D53EB">
      <w:pPr>
        <w:suppressAutoHyphens w:val="0"/>
        <w:autoSpaceDE w:val="0"/>
        <w:spacing w:after="60"/>
        <w:rPr>
          <w:lang w:val="el-GR"/>
        </w:rPr>
      </w:pPr>
    </w:p>
    <w:p w14:paraId="7D624361" w14:textId="77777777" w:rsidR="003D53EB" w:rsidRDefault="003D53EB" w:rsidP="003D53EB">
      <w:pPr>
        <w:suppressAutoHyphens w:val="0"/>
        <w:autoSpaceDE w:val="0"/>
        <w:spacing w:after="60"/>
        <w:rPr>
          <w:lang w:val="el-GR"/>
        </w:rPr>
      </w:pPr>
    </w:p>
    <w:p w14:paraId="3DBFCB3D" w14:textId="77777777" w:rsidR="003D53EB" w:rsidRDefault="003D53EB" w:rsidP="003D53EB">
      <w:pPr>
        <w:suppressAutoHyphens w:val="0"/>
        <w:autoSpaceDE w:val="0"/>
        <w:spacing w:after="60"/>
        <w:rPr>
          <w:lang w:val="el-GR"/>
        </w:rPr>
      </w:pPr>
    </w:p>
    <w:p w14:paraId="01E4A553" w14:textId="77777777" w:rsidR="003D53EB" w:rsidRDefault="003D53EB" w:rsidP="003D53EB">
      <w:pPr>
        <w:suppressAutoHyphens w:val="0"/>
        <w:autoSpaceDE w:val="0"/>
        <w:spacing w:after="60"/>
        <w:rPr>
          <w:lang w:val="el-GR"/>
        </w:rPr>
      </w:pPr>
    </w:p>
    <w:p w14:paraId="3BA7238A" w14:textId="77777777" w:rsidR="003D53EB" w:rsidRDefault="003D53EB" w:rsidP="003D53EB">
      <w:pPr>
        <w:suppressAutoHyphens w:val="0"/>
        <w:autoSpaceDE w:val="0"/>
        <w:spacing w:after="60"/>
        <w:rPr>
          <w:lang w:val="el-GR"/>
        </w:rPr>
      </w:pPr>
    </w:p>
    <w:p w14:paraId="160B3C6E" w14:textId="77777777" w:rsidR="003D53EB" w:rsidRDefault="003D53EB" w:rsidP="003D53EB">
      <w:pPr>
        <w:suppressAutoHyphens w:val="0"/>
        <w:autoSpaceDE w:val="0"/>
        <w:spacing w:after="60"/>
        <w:rPr>
          <w:lang w:val="el-GR"/>
        </w:rPr>
      </w:pPr>
    </w:p>
    <w:p w14:paraId="481A0387" w14:textId="77777777" w:rsidR="003D53EB" w:rsidRDefault="003D53EB" w:rsidP="003D53EB">
      <w:pPr>
        <w:suppressAutoHyphens w:val="0"/>
        <w:autoSpaceDE w:val="0"/>
        <w:spacing w:after="60"/>
        <w:rPr>
          <w:lang w:val="el-GR"/>
        </w:rPr>
      </w:pPr>
    </w:p>
    <w:p w14:paraId="29063B65" w14:textId="77777777" w:rsidR="003D53EB" w:rsidRDefault="003D53EB" w:rsidP="003D53EB">
      <w:pPr>
        <w:suppressAutoHyphens w:val="0"/>
        <w:autoSpaceDE w:val="0"/>
        <w:spacing w:after="60"/>
        <w:rPr>
          <w:lang w:val="el-GR"/>
        </w:rPr>
      </w:pPr>
    </w:p>
    <w:p w14:paraId="6F215400" w14:textId="77777777" w:rsidR="003D53EB" w:rsidRDefault="003D53EB" w:rsidP="003D53EB">
      <w:pPr>
        <w:suppressAutoHyphens w:val="0"/>
        <w:autoSpaceDE w:val="0"/>
        <w:spacing w:after="60"/>
        <w:rPr>
          <w:lang w:val="el-GR"/>
        </w:rPr>
      </w:pPr>
    </w:p>
    <w:p w14:paraId="6CA07AAF" w14:textId="77777777" w:rsidR="003D53EB" w:rsidRDefault="003D53EB" w:rsidP="003D53EB">
      <w:pPr>
        <w:suppressAutoHyphens w:val="0"/>
        <w:autoSpaceDE w:val="0"/>
        <w:spacing w:after="60"/>
        <w:rPr>
          <w:lang w:val="el-GR"/>
        </w:rPr>
      </w:pPr>
    </w:p>
    <w:p w14:paraId="638F80FC" w14:textId="77777777" w:rsidR="003D53EB" w:rsidRDefault="003D53EB" w:rsidP="003D53EB">
      <w:pPr>
        <w:suppressAutoHyphens w:val="0"/>
        <w:autoSpaceDE w:val="0"/>
        <w:spacing w:after="60"/>
        <w:rPr>
          <w:lang w:val="el-GR"/>
        </w:rPr>
      </w:pPr>
    </w:p>
    <w:p w14:paraId="135435AA" w14:textId="77777777" w:rsidR="003D53EB" w:rsidRPr="00AF05D0" w:rsidRDefault="003D53EB" w:rsidP="003D53EB">
      <w:pPr>
        <w:suppressAutoHyphens w:val="0"/>
        <w:autoSpaceDE w:val="0"/>
        <w:spacing w:after="60"/>
        <w:rPr>
          <w:lang w:val="el-GR"/>
        </w:rPr>
      </w:pPr>
    </w:p>
    <w:p w14:paraId="209B86BD" w14:textId="77777777" w:rsidR="003D53EB" w:rsidRPr="00F83F34" w:rsidRDefault="00AD0A2F" w:rsidP="003D53EB">
      <w:pPr>
        <w:pStyle w:val="20"/>
        <w:tabs>
          <w:tab w:val="clear" w:pos="567"/>
          <w:tab w:val="left" w:pos="0"/>
        </w:tabs>
        <w:ind w:left="0" w:firstLine="0"/>
        <w:rPr>
          <w:i/>
          <w:color w:val="5B9BD5"/>
          <w:lang w:val="el-GR"/>
        </w:rPr>
      </w:pPr>
      <w:bookmarkStart w:id="111" w:name="_Toc167355352"/>
      <w:r>
        <w:rPr>
          <w:lang w:val="el-GR"/>
        </w:rPr>
        <w:t>ΠΑΡΑΡΤΗΜΑ ΙΙI – ΥΠΟΔΕΙΓΜΑΤΑ ΕΓΓΥΗΤΙΚΩΝ ΕΠΙΣΤΟΛΩΝ</w:t>
      </w:r>
      <w:bookmarkEnd w:id="111"/>
    </w:p>
    <w:p w14:paraId="098CBB2F" w14:textId="77777777" w:rsidR="003D53EB" w:rsidRPr="003A7EF5" w:rsidRDefault="003D53EB" w:rsidP="003D53EB">
      <w:pPr>
        <w:tabs>
          <w:tab w:val="left" w:pos="360"/>
        </w:tabs>
        <w:spacing w:after="80" w:line="300" w:lineRule="atLeast"/>
        <w:rPr>
          <w:b/>
          <w:bCs/>
          <w:szCs w:val="20"/>
          <w:u w:val="single"/>
          <w:lang w:val="el-GR" w:eastAsia="el-GR"/>
        </w:rPr>
      </w:pPr>
    </w:p>
    <w:p w14:paraId="76F5A83A" w14:textId="77777777" w:rsidR="003D53EB" w:rsidRPr="003D53EB" w:rsidRDefault="003D53EB" w:rsidP="003D53EB">
      <w:pPr>
        <w:spacing w:after="80" w:line="200" w:lineRule="exact"/>
        <w:rPr>
          <w:sz w:val="24"/>
          <w:lang w:val="el-GR" w:eastAsia="el-GR"/>
        </w:rPr>
      </w:pPr>
    </w:p>
    <w:p w14:paraId="4943B514" w14:textId="77777777" w:rsidR="003D53EB" w:rsidRPr="003A7EF5" w:rsidRDefault="00AD0A2F" w:rsidP="003D53EB">
      <w:pPr>
        <w:rPr>
          <w:b/>
          <w:bCs/>
          <w:szCs w:val="22"/>
          <w:u w:val="single"/>
          <w:lang w:val="el-GR" w:eastAsia="el-GR"/>
        </w:rPr>
      </w:pPr>
      <w:r w:rsidRPr="003A7EF5">
        <w:rPr>
          <w:b/>
          <w:bCs/>
          <w:szCs w:val="22"/>
          <w:u w:val="single"/>
          <w:lang w:val="el-GR" w:eastAsia="el-GR"/>
        </w:rPr>
        <w:t xml:space="preserve">ΥΠΟΔΕΙΓΜΑ </w:t>
      </w:r>
      <w:r>
        <w:rPr>
          <w:b/>
          <w:bCs/>
          <w:szCs w:val="22"/>
          <w:u w:val="single"/>
          <w:lang w:val="el-GR" w:eastAsia="el-GR"/>
        </w:rPr>
        <w:t>1</w:t>
      </w:r>
      <w:r w:rsidRPr="003A7EF5">
        <w:rPr>
          <w:b/>
          <w:bCs/>
          <w:szCs w:val="22"/>
          <w:u w:val="single"/>
          <w:lang w:val="el-GR" w:eastAsia="el-GR"/>
        </w:rPr>
        <w:t>:  ΕΓΓΥΗΤΙΚΗ ΕΠΙΣΤΟΛΗ ΚΑΛΗΣ ΕΚΤΕΛΕΣΗΣ ΣΥΜΦΩΝΙΑΣ – ΠΛΑΙΣΙΟΥ</w:t>
      </w:r>
    </w:p>
    <w:tbl>
      <w:tblPr>
        <w:tblW w:w="9639" w:type="dxa"/>
        <w:tblLook w:val="04A0" w:firstRow="1" w:lastRow="0" w:firstColumn="1" w:lastColumn="0" w:noHBand="0" w:noVBand="1"/>
      </w:tblPr>
      <w:tblGrid>
        <w:gridCol w:w="5387"/>
        <w:gridCol w:w="284"/>
        <w:gridCol w:w="3968"/>
      </w:tblGrid>
      <w:tr w:rsidR="00C80758" w14:paraId="1C06EE63" w14:textId="77777777" w:rsidTr="007958AD">
        <w:tc>
          <w:tcPr>
            <w:tcW w:w="5387" w:type="dxa"/>
            <w:shd w:val="clear" w:color="auto" w:fill="auto"/>
          </w:tcPr>
          <w:p w14:paraId="45868B6B" w14:textId="77777777" w:rsidR="003D53EB" w:rsidRPr="00F25BFC" w:rsidRDefault="00AD0A2F" w:rsidP="007958AD">
            <w:pPr>
              <w:spacing w:line="312" w:lineRule="auto"/>
              <w:rPr>
                <w:sz w:val="24"/>
                <w:lang w:eastAsia="el-GR"/>
              </w:rPr>
            </w:pPr>
            <w:proofErr w:type="spellStart"/>
            <w:r w:rsidRPr="00F25BFC">
              <w:rPr>
                <w:sz w:val="24"/>
                <w:lang w:eastAsia="el-GR"/>
              </w:rPr>
              <w:t>Εκδότης</w:t>
            </w:r>
            <w:proofErr w:type="spellEnd"/>
            <w:r>
              <w:rPr>
                <w:sz w:val="24"/>
                <w:vertAlign w:val="superscript"/>
                <w:lang w:eastAsia="el-GR"/>
              </w:rPr>
              <w:footnoteReference w:id="166"/>
            </w:r>
            <w:r w:rsidRPr="00F25BFC">
              <w:rPr>
                <w:sz w:val="24"/>
                <w:lang w:eastAsia="el-GR"/>
              </w:rPr>
              <w:t>………………</w:t>
            </w:r>
          </w:p>
        </w:tc>
        <w:tc>
          <w:tcPr>
            <w:tcW w:w="284" w:type="dxa"/>
            <w:shd w:val="clear" w:color="auto" w:fill="auto"/>
          </w:tcPr>
          <w:p w14:paraId="559F68D4" w14:textId="77777777" w:rsidR="003D53EB" w:rsidRPr="00F25BFC" w:rsidRDefault="003D53EB" w:rsidP="007958AD">
            <w:pPr>
              <w:spacing w:line="312" w:lineRule="auto"/>
              <w:rPr>
                <w:sz w:val="24"/>
                <w:lang w:eastAsia="el-GR"/>
              </w:rPr>
            </w:pPr>
          </w:p>
        </w:tc>
        <w:tc>
          <w:tcPr>
            <w:tcW w:w="3968" w:type="dxa"/>
            <w:shd w:val="clear" w:color="auto" w:fill="auto"/>
          </w:tcPr>
          <w:p w14:paraId="5F856880" w14:textId="77777777" w:rsidR="003D53EB" w:rsidRPr="00F25BFC" w:rsidRDefault="00AD0A2F" w:rsidP="007958AD">
            <w:pPr>
              <w:spacing w:line="312" w:lineRule="auto"/>
              <w:rPr>
                <w:sz w:val="24"/>
                <w:lang w:eastAsia="el-GR"/>
              </w:rPr>
            </w:pPr>
            <w:proofErr w:type="spellStart"/>
            <w:r w:rsidRPr="00F25BFC">
              <w:rPr>
                <w:sz w:val="24"/>
                <w:lang w:eastAsia="el-GR"/>
              </w:rPr>
              <w:t>Ημερομηνί</w:t>
            </w:r>
            <w:proofErr w:type="spellEnd"/>
            <w:r w:rsidRPr="00F25BFC">
              <w:rPr>
                <w:sz w:val="24"/>
                <w:lang w:eastAsia="el-GR"/>
              </w:rPr>
              <w:t xml:space="preserve">α </w:t>
            </w:r>
            <w:proofErr w:type="spellStart"/>
            <w:r w:rsidRPr="00F25BFC">
              <w:rPr>
                <w:sz w:val="24"/>
                <w:lang w:eastAsia="el-GR"/>
              </w:rPr>
              <w:t>Έκδοσης</w:t>
            </w:r>
            <w:proofErr w:type="spellEnd"/>
            <w:r w:rsidRPr="00F25BFC">
              <w:rPr>
                <w:sz w:val="24"/>
                <w:lang w:eastAsia="el-GR"/>
              </w:rPr>
              <w:t>……</w:t>
            </w:r>
          </w:p>
        </w:tc>
      </w:tr>
      <w:tr w:rsidR="00C80758" w14:paraId="0008C1B2" w14:textId="77777777" w:rsidTr="007958AD">
        <w:tc>
          <w:tcPr>
            <w:tcW w:w="5387" w:type="dxa"/>
            <w:shd w:val="clear" w:color="auto" w:fill="auto"/>
          </w:tcPr>
          <w:p w14:paraId="50F4176B" w14:textId="77777777" w:rsidR="003D53EB" w:rsidRPr="00F25BFC" w:rsidRDefault="003D53EB" w:rsidP="007958AD">
            <w:pPr>
              <w:spacing w:line="312" w:lineRule="auto"/>
              <w:rPr>
                <w:sz w:val="24"/>
                <w:lang w:eastAsia="el-GR"/>
              </w:rPr>
            </w:pPr>
          </w:p>
        </w:tc>
        <w:tc>
          <w:tcPr>
            <w:tcW w:w="284" w:type="dxa"/>
            <w:shd w:val="clear" w:color="auto" w:fill="auto"/>
          </w:tcPr>
          <w:p w14:paraId="3F333A57" w14:textId="77777777" w:rsidR="003D53EB" w:rsidRPr="00F25BFC" w:rsidRDefault="003D53EB" w:rsidP="007958AD">
            <w:pPr>
              <w:spacing w:line="312" w:lineRule="auto"/>
              <w:rPr>
                <w:sz w:val="24"/>
                <w:lang w:eastAsia="el-GR"/>
              </w:rPr>
            </w:pPr>
          </w:p>
        </w:tc>
        <w:tc>
          <w:tcPr>
            <w:tcW w:w="3968" w:type="dxa"/>
            <w:shd w:val="clear" w:color="auto" w:fill="auto"/>
          </w:tcPr>
          <w:p w14:paraId="2B51E69C" w14:textId="77777777" w:rsidR="003D53EB" w:rsidRPr="00F25BFC" w:rsidRDefault="00AD0A2F" w:rsidP="007958AD">
            <w:pPr>
              <w:spacing w:line="312" w:lineRule="auto"/>
              <w:rPr>
                <w:sz w:val="24"/>
                <w:lang w:eastAsia="el-GR"/>
              </w:rPr>
            </w:pPr>
            <w:proofErr w:type="spellStart"/>
            <w:r w:rsidRPr="00F25BFC">
              <w:rPr>
                <w:sz w:val="24"/>
                <w:lang w:eastAsia="el-GR"/>
              </w:rPr>
              <w:t>Τό</w:t>
            </w:r>
            <w:proofErr w:type="spellEnd"/>
            <w:r w:rsidRPr="00F25BFC">
              <w:rPr>
                <w:sz w:val="24"/>
                <w:lang w:eastAsia="el-GR"/>
              </w:rPr>
              <w:t xml:space="preserve">πος </w:t>
            </w:r>
            <w:proofErr w:type="spellStart"/>
            <w:r w:rsidRPr="00F25BFC">
              <w:rPr>
                <w:sz w:val="24"/>
                <w:lang w:eastAsia="el-GR"/>
              </w:rPr>
              <w:t>Έκδοσης</w:t>
            </w:r>
            <w:proofErr w:type="spellEnd"/>
            <w:proofErr w:type="gramStart"/>
            <w:r w:rsidRPr="00F25BFC">
              <w:rPr>
                <w:sz w:val="24"/>
                <w:lang w:eastAsia="el-GR"/>
              </w:rPr>
              <w:t>…..</w:t>
            </w:r>
            <w:proofErr w:type="gramEnd"/>
          </w:p>
        </w:tc>
      </w:tr>
      <w:tr w:rsidR="00C80758" w14:paraId="7E21645D" w14:textId="77777777" w:rsidTr="007958AD">
        <w:tc>
          <w:tcPr>
            <w:tcW w:w="5387" w:type="dxa"/>
            <w:shd w:val="clear" w:color="auto" w:fill="auto"/>
          </w:tcPr>
          <w:p w14:paraId="6AFB8707" w14:textId="77777777" w:rsidR="003D53EB" w:rsidRPr="00F25BFC" w:rsidRDefault="00AD0A2F" w:rsidP="007958AD">
            <w:pPr>
              <w:spacing w:line="312" w:lineRule="auto"/>
              <w:rPr>
                <w:sz w:val="24"/>
                <w:lang w:val="el-GR" w:eastAsia="el-GR"/>
              </w:rPr>
            </w:pPr>
            <w:r w:rsidRPr="00F25BFC">
              <w:rPr>
                <w:sz w:val="24"/>
                <w:lang w:val="el-GR" w:eastAsia="el-GR"/>
              </w:rPr>
              <w:t>Προς</w:t>
            </w:r>
          </w:p>
          <w:p w14:paraId="4E780EAE" w14:textId="77777777" w:rsidR="003D53EB" w:rsidRPr="00F25BFC" w:rsidRDefault="00AD0A2F" w:rsidP="007958AD">
            <w:pPr>
              <w:spacing w:line="312" w:lineRule="auto"/>
              <w:rPr>
                <w:sz w:val="24"/>
                <w:lang w:val="el-GR" w:eastAsia="el-GR"/>
              </w:rPr>
            </w:pPr>
            <w:r w:rsidRPr="00F25BFC">
              <w:rPr>
                <w:sz w:val="24"/>
                <w:lang w:val="el-GR" w:eastAsia="el-GR"/>
              </w:rPr>
              <w:t>την ΕΛΛΗΝΙΚΗ ΡΑΔΙΟΦΩΝΙΑ ΤΗΛΕΟΡΑΣΗ (ΕΡΤ) Α.Ε.</w:t>
            </w:r>
          </w:p>
          <w:p w14:paraId="6ED8097E" w14:textId="77777777" w:rsidR="003D53EB" w:rsidRPr="00F25BFC" w:rsidRDefault="00AD0A2F" w:rsidP="007958AD">
            <w:pPr>
              <w:spacing w:line="312" w:lineRule="auto"/>
              <w:rPr>
                <w:sz w:val="24"/>
                <w:lang w:eastAsia="el-GR"/>
              </w:rPr>
            </w:pPr>
            <w:r w:rsidRPr="00F25BFC">
              <w:rPr>
                <w:sz w:val="24"/>
                <w:lang w:eastAsia="el-GR"/>
              </w:rPr>
              <w:t xml:space="preserve">Διεύθυνση: </w:t>
            </w:r>
          </w:p>
        </w:tc>
        <w:tc>
          <w:tcPr>
            <w:tcW w:w="284" w:type="dxa"/>
            <w:shd w:val="clear" w:color="auto" w:fill="auto"/>
          </w:tcPr>
          <w:p w14:paraId="70F11045" w14:textId="77777777" w:rsidR="003D53EB" w:rsidRPr="00F25BFC" w:rsidRDefault="003D53EB" w:rsidP="007958AD">
            <w:pPr>
              <w:spacing w:line="312" w:lineRule="auto"/>
              <w:rPr>
                <w:sz w:val="24"/>
                <w:lang w:eastAsia="el-GR"/>
              </w:rPr>
            </w:pPr>
          </w:p>
        </w:tc>
        <w:tc>
          <w:tcPr>
            <w:tcW w:w="3968" w:type="dxa"/>
            <w:shd w:val="clear" w:color="auto" w:fill="auto"/>
          </w:tcPr>
          <w:p w14:paraId="6B0A1DAD" w14:textId="77777777" w:rsidR="003D53EB" w:rsidRPr="00F25BFC" w:rsidRDefault="003D53EB" w:rsidP="007958AD">
            <w:pPr>
              <w:spacing w:line="312" w:lineRule="auto"/>
              <w:rPr>
                <w:sz w:val="24"/>
                <w:lang w:eastAsia="el-GR"/>
              </w:rPr>
            </w:pPr>
          </w:p>
        </w:tc>
      </w:tr>
      <w:tr w:rsidR="00C80758" w14:paraId="65911952" w14:textId="77777777" w:rsidTr="007958AD">
        <w:tc>
          <w:tcPr>
            <w:tcW w:w="5387" w:type="dxa"/>
            <w:shd w:val="clear" w:color="auto" w:fill="auto"/>
          </w:tcPr>
          <w:p w14:paraId="621440FD" w14:textId="77777777" w:rsidR="003D53EB" w:rsidRPr="00F25BFC" w:rsidRDefault="003D53EB" w:rsidP="007958AD">
            <w:pPr>
              <w:spacing w:line="312" w:lineRule="auto"/>
              <w:rPr>
                <w:sz w:val="24"/>
                <w:lang w:eastAsia="el-GR"/>
              </w:rPr>
            </w:pPr>
          </w:p>
        </w:tc>
        <w:tc>
          <w:tcPr>
            <w:tcW w:w="284" w:type="dxa"/>
            <w:shd w:val="clear" w:color="auto" w:fill="auto"/>
          </w:tcPr>
          <w:p w14:paraId="3E0E17D5" w14:textId="77777777" w:rsidR="003D53EB" w:rsidRPr="00F25BFC" w:rsidRDefault="003D53EB" w:rsidP="007958AD">
            <w:pPr>
              <w:spacing w:line="312" w:lineRule="auto"/>
              <w:rPr>
                <w:sz w:val="24"/>
                <w:lang w:eastAsia="el-GR"/>
              </w:rPr>
            </w:pPr>
          </w:p>
        </w:tc>
        <w:tc>
          <w:tcPr>
            <w:tcW w:w="3968" w:type="dxa"/>
            <w:shd w:val="clear" w:color="auto" w:fill="auto"/>
          </w:tcPr>
          <w:p w14:paraId="3DB50BC3" w14:textId="77777777" w:rsidR="003D53EB" w:rsidRPr="00F25BFC" w:rsidRDefault="00AD0A2F" w:rsidP="007958AD">
            <w:pPr>
              <w:spacing w:line="312" w:lineRule="auto"/>
              <w:ind w:left="37"/>
              <w:rPr>
                <w:sz w:val="24"/>
                <w:lang w:eastAsia="el-GR"/>
              </w:rPr>
            </w:pPr>
            <w:r w:rsidRPr="00F25BFC">
              <w:rPr>
                <w:sz w:val="24"/>
                <w:lang w:eastAsia="el-GR"/>
              </w:rPr>
              <w:t>ΕΓΓΥΗΤΙΚΗ ΕΠΙΣΤΟΛΗ ΥΠ’ ΑΡΙΘΜ. ………………</w:t>
            </w:r>
          </w:p>
        </w:tc>
      </w:tr>
      <w:tr w:rsidR="00C80758" w14:paraId="6AB68F63" w14:textId="77777777" w:rsidTr="007958AD">
        <w:tc>
          <w:tcPr>
            <w:tcW w:w="5387" w:type="dxa"/>
            <w:shd w:val="clear" w:color="auto" w:fill="auto"/>
          </w:tcPr>
          <w:p w14:paraId="0A8544B2" w14:textId="77777777" w:rsidR="003D53EB" w:rsidRPr="00F25BFC" w:rsidRDefault="003D53EB" w:rsidP="007958AD">
            <w:pPr>
              <w:spacing w:line="312" w:lineRule="auto"/>
              <w:rPr>
                <w:sz w:val="24"/>
                <w:lang w:eastAsia="el-GR"/>
              </w:rPr>
            </w:pPr>
          </w:p>
        </w:tc>
        <w:tc>
          <w:tcPr>
            <w:tcW w:w="284" w:type="dxa"/>
            <w:shd w:val="clear" w:color="auto" w:fill="auto"/>
          </w:tcPr>
          <w:p w14:paraId="35A91557" w14:textId="77777777" w:rsidR="003D53EB" w:rsidRPr="00F25BFC" w:rsidRDefault="003D53EB" w:rsidP="007958AD">
            <w:pPr>
              <w:spacing w:line="312" w:lineRule="auto"/>
              <w:rPr>
                <w:sz w:val="24"/>
                <w:lang w:eastAsia="el-GR"/>
              </w:rPr>
            </w:pPr>
          </w:p>
        </w:tc>
        <w:tc>
          <w:tcPr>
            <w:tcW w:w="3968" w:type="dxa"/>
            <w:shd w:val="clear" w:color="auto" w:fill="auto"/>
          </w:tcPr>
          <w:p w14:paraId="32A478AF" w14:textId="77777777" w:rsidR="003D53EB" w:rsidRPr="00F25BFC" w:rsidRDefault="00AD0A2F" w:rsidP="007958AD">
            <w:pPr>
              <w:spacing w:line="360" w:lineRule="auto"/>
              <w:rPr>
                <w:sz w:val="24"/>
                <w:lang w:eastAsia="el-GR"/>
              </w:rPr>
            </w:pPr>
            <w:r w:rsidRPr="00F25BFC">
              <w:rPr>
                <w:sz w:val="24"/>
                <w:lang w:eastAsia="el-GR"/>
              </w:rPr>
              <w:t>ΓΙΑ ΠΟΣΟ……………………ΕΥΡΩ</w:t>
            </w:r>
          </w:p>
        </w:tc>
      </w:tr>
    </w:tbl>
    <w:p w14:paraId="78A7C38B" w14:textId="77777777" w:rsidR="003D53EB" w:rsidRPr="003A7EF5" w:rsidRDefault="00AD0A2F" w:rsidP="003D53EB">
      <w:pPr>
        <w:spacing w:after="80"/>
        <w:ind w:right="-1"/>
        <w:rPr>
          <w:sz w:val="24"/>
          <w:lang w:val="el-GR" w:eastAsia="el-GR"/>
        </w:rPr>
      </w:pPr>
      <w:r w:rsidRPr="003A7EF5">
        <w:rPr>
          <w:sz w:val="24"/>
          <w:lang w:val="el-GR" w:eastAsia="el-GR"/>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w:t>
      </w:r>
      <w:proofErr w:type="spellStart"/>
      <w:r w:rsidRPr="003A7EF5">
        <w:rPr>
          <w:sz w:val="24"/>
          <w:lang w:val="el-GR" w:eastAsia="el-GR"/>
        </w:rPr>
        <w:t>διζήσεως</w:t>
      </w:r>
      <w:proofErr w:type="spellEnd"/>
      <w:r w:rsidRPr="003A7EF5">
        <w:rPr>
          <w:sz w:val="24"/>
          <w:lang w:val="el-GR" w:eastAsia="el-GR"/>
        </w:rPr>
        <w:t xml:space="preserve"> μέχρι του ποσού των ευρώ………………………………………………………………………..</w:t>
      </w:r>
      <w:r>
        <w:rPr>
          <w:sz w:val="24"/>
          <w:vertAlign w:val="superscript"/>
          <w:lang w:eastAsia="el-GR"/>
        </w:rPr>
        <w:footnoteReference w:id="167"/>
      </w:r>
    </w:p>
    <w:p w14:paraId="5705B1FE" w14:textId="77777777" w:rsidR="003D53EB" w:rsidRPr="003A7EF5" w:rsidRDefault="00AD0A2F" w:rsidP="003D53EB">
      <w:pPr>
        <w:spacing w:after="80"/>
        <w:ind w:right="-1"/>
        <w:rPr>
          <w:sz w:val="24"/>
          <w:lang w:val="el-GR" w:eastAsia="el-GR"/>
        </w:rPr>
      </w:pPr>
      <w:r w:rsidRPr="003A7EF5">
        <w:rPr>
          <w:sz w:val="24"/>
          <w:lang w:val="el-GR" w:eastAsia="el-GR"/>
        </w:rPr>
        <w:t>υπέρ του:</w:t>
      </w:r>
    </w:p>
    <w:p w14:paraId="108A38EA" w14:textId="77777777" w:rsidR="003D53EB" w:rsidRPr="003A7EF5" w:rsidRDefault="00AD0A2F" w:rsidP="003D53EB">
      <w:pPr>
        <w:spacing w:after="80"/>
        <w:ind w:right="-1"/>
        <w:rPr>
          <w:sz w:val="24"/>
          <w:lang w:val="el-GR" w:eastAsia="el-GR"/>
        </w:rPr>
      </w:pPr>
      <w:r w:rsidRPr="003A7EF5">
        <w:rPr>
          <w:sz w:val="24"/>
          <w:lang w:val="el-GR" w:eastAsia="el-GR"/>
        </w:rPr>
        <w:t>(</w:t>
      </w:r>
      <w:proofErr w:type="spellStart"/>
      <w:r w:rsidRPr="003A7EF5">
        <w:rPr>
          <w:sz w:val="24"/>
          <w:lang w:eastAsia="el-GR"/>
        </w:rPr>
        <w:t>i</w:t>
      </w:r>
      <w:proofErr w:type="spellEnd"/>
      <w:r w:rsidRPr="003A7EF5">
        <w:rPr>
          <w:sz w:val="24"/>
          <w:lang w:val="el-GR" w:eastAsia="el-GR"/>
        </w:rPr>
        <w:t>)</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[σε</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περίπτωση</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φυσικού</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προσώπου]:</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(ονοματεπώνυμο,</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πατρώνυμο)</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 ΑΦΜ: ................ (διεύθυνση) .......................………………………………….., ή</w:t>
      </w:r>
    </w:p>
    <w:p w14:paraId="21B6221B" w14:textId="77777777" w:rsidR="003D53EB" w:rsidRPr="003A7EF5" w:rsidRDefault="00AD0A2F" w:rsidP="003D53EB">
      <w:pPr>
        <w:spacing w:after="80"/>
        <w:ind w:right="-1"/>
        <w:rPr>
          <w:sz w:val="24"/>
          <w:lang w:val="el-GR" w:eastAsia="el-GR"/>
        </w:rPr>
      </w:pPr>
      <w:r w:rsidRPr="003A7EF5">
        <w:rPr>
          <w:sz w:val="24"/>
          <w:lang w:val="el-GR" w:eastAsia="el-GR"/>
        </w:rPr>
        <w:t>(</w:t>
      </w:r>
      <w:r w:rsidRPr="003A7EF5">
        <w:rPr>
          <w:sz w:val="24"/>
          <w:lang w:eastAsia="el-GR"/>
        </w:rPr>
        <w:t>ii</w:t>
      </w:r>
      <w:r w:rsidRPr="003A7EF5">
        <w:rPr>
          <w:sz w:val="24"/>
          <w:lang w:val="el-GR" w:eastAsia="el-GR"/>
        </w:rPr>
        <w:t>) [σε περίπτωση νομικού προσώπου]: (πλήρη επωνυμία) ........................, ΑΦΜ: ...................... (διεύθυνση) .......................………………………………….. ή</w:t>
      </w:r>
    </w:p>
    <w:p w14:paraId="63472904" w14:textId="77777777" w:rsidR="003D53EB" w:rsidRPr="003A7EF5" w:rsidRDefault="00AD0A2F" w:rsidP="003D53EB">
      <w:pPr>
        <w:spacing w:after="80"/>
        <w:ind w:right="-1"/>
        <w:rPr>
          <w:sz w:val="24"/>
          <w:lang w:val="el-GR" w:eastAsia="el-GR"/>
        </w:rPr>
      </w:pPr>
      <w:r w:rsidRPr="003A7EF5">
        <w:rPr>
          <w:sz w:val="24"/>
          <w:lang w:val="el-GR" w:eastAsia="el-GR"/>
        </w:rPr>
        <w:t>(</w:t>
      </w:r>
      <w:r w:rsidRPr="003A7EF5">
        <w:rPr>
          <w:sz w:val="24"/>
          <w:lang w:eastAsia="el-GR"/>
        </w:rPr>
        <w:t>iii</w:t>
      </w:r>
      <w:r w:rsidRPr="003A7EF5">
        <w:rPr>
          <w:sz w:val="24"/>
          <w:lang w:val="el-GR" w:eastAsia="el-GR"/>
        </w:rPr>
        <w:t>) [σε περίπτωση ένωσης ή κοινοπραξίας:] των φυσικών / νομικών προσώπων</w:t>
      </w:r>
    </w:p>
    <w:p w14:paraId="3BFD7C09" w14:textId="77777777" w:rsidR="003D53EB" w:rsidRPr="003A7EF5" w:rsidRDefault="003D53EB" w:rsidP="003D53EB">
      <w:pPr>
        <w:spacing w:after="80"/>
        <w:ind w:right="-1"/>
        <w:rPr>
          <w:sz w:val="24"/>
          <w:lang w:val="el-GR" w:eastAsia="el-GR"/>
        </w:rPr>
      </w:pPr>
    </w:p>
    <w:p w14:paraId="068C293C" w14:textId="77777777" w:rsidR="003D53EB" w:rsidRPr="003A7EF5" w:rsidRDefault="00AD0A2F" w:rsidP="003D53EB">
      <w:pPr>
        <w:spacing w:after="80"/>
        <w:ind w:right="-1"/>
        <w:rPr>
          <w:sz w:val="24"/>
          <w:lang w:val="el-GR" w:eastAsia="el-GR"/>
        </w:rPr>
      </w:pPr>
      <w:r w:rsidRPr="003A7EF5">
        <w:rPr>
          <w:sz w:val="24"/>
          <w:lang w:val="el-GR" w:eastAsia="el-GR"/>
        </w:rPr>
        <w:t xml:space="preserve">α) (πλήρη επωνυμία) ........................, ΑΦΜ: ...................... (διεύθυνση) ................... </w:t>
      </w:r>
    </w:p>
    <w:p w14:paraId="4A168C9B" w14:textId="77777777" w:rsidR="003D53EB" w:rsidRPr="003A7EF5" w:rsidRDefault="00AD0A2F" w:rsidP="003D53EB">
      <w:pPr>
        <w:spacing w:after="80"/>
        <w:ind w:right="-1"/>
        <w:rPr>
          <w:sz w:val="24"/>
          <w:lang w:val="el-GR" w:eastAsia="el-GR"/>
        </w:rPr>
      </w:pPr>
      <w:r w:rsidRPr="003A7EF5">
        <w:rPr>
          <w:sz w:val="24"/>
          <w:lang w:val="el-GR" w:eastAsia="el-GR"/>
        </w:rPr>
        <w:t>β) (πλήρη επωνυμία) ........................, ΑΦΜ: ...................... (διεύθυνση) ...................</w:t>
      </w:r>
    </w:p>
    <w:p w14:paraId="5E1CFDC8" w14:textId="77777777" w:rsidR="003D53EB" w:rsidRPr="003A7EF5" w:rsidRDefault="00AD0A2F" w:rsidP="003D53EB">
      <w:pPr>
        <w:spacing w:after="80"/>
        <w:ind w:right="-1"/>
        <w:rPr>
          <w:sz w:val="24"/>
          <w:lang w:val="el-GR" w:eastAsia="el-GR"/>
        </w:rPr>
      </w:pPr>
      <w:r w:rsidRPr="003A7EF5">
        <w:rPr>
          <w:sz w:val="24"/>
          <w:lang w:val="el-GR" w:eastAsia="el-GR"/>
        </w:rPr>
        <w:t>γ)</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(πλήρη</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επωνυμία)</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ΑΦΜ:</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(διεύθυνση)</w:t>
      </w:r>
      <w:r w:rsidRPr="003A7EF5">
        <w:rPr>
          <w:sz w:val="24"/>
          <w:lang w:eastAsia="el-GR"/>
        </w:rPr>
        <w:t>   </w:t>
      </w:r>
      <w:r w:rsidRPr="003A7EF5">
        <w:rPr>
          <w:sz w:val="24"/>
          <w:lang w:val="el-GR" w:eastAsia="el-GR"/>
        </w:rPr>
        <w:t xml:space="preserve"> </w:t>
      </w:r>
      <w:r w:rsidRPr="003A7EF5">
        <w:rPr>
          <w:sz w:val="24"/>
          <w:lang w:eastAsia="el-GR"/>
        </w:rPr>
        <w:t> </w:t>
      </w:r>
      <w:r w:rsidRPr="003A7EF5">
        <w:rPr>
          <w:sz w:val="24"/>
          <w:lang w:val="el-GR" w:eastAsia="el-GR"/>
        </w:rPr>
        <w:t>..................</w:t>
      </w:r>
    </w:p>
    <w:p w14:paraId="1940DBF1" w14:textId="77777777" w:rsidR="003D53EB" w:rsidRPr="003A7EF5" w:rsidRDefault="003D53EB" w:rsidP="003D53EB">
      <w:pPr>
        <w:spacing w:after="80"/>
        <w:ind w:right="-1"/>
        <w:rPr>
          <w:sz w:val="24"/>
          <w:lang w:val="el-GR" w:eastAsia="el-GR"/>
        </w:rPr>
      </w:pPr>
    </w:p>
    <w:p w14:paraId="684270CF" w14:textId="77777777" w:rsidR="003D53EB" w:rsidRPr="003A7EF5" w:rsidRDefault="00AD0A2F" w:rsidP="003D53EB">
      <w:pPr>
        <w:spacing w:after="80"/>
        <w:ind w:right="-1"/>
        <w:rPr>
          <w:sz w:val="24"/>
          <w:lang w:val="el-GR" w:eastAsia="el-GR"/>
        </w:rPr>
      </w:pPr>
      <w:r w:rsidRPr="003A7EF5">
        <w:rPr>
          <w:sz w:val="24"/>
          <w:lang w:val="el-GR" w:eastAsia="el-GR"/>
        </w:rPr>
        <w:t>(συμπληρώνεται με όλα τα μέλη της ένωσης / κοινοπραξίας)</w:t>
      </w:r>
    </w:p>
    <w:p w14:paraId="57EEA13F" w14:textId="77777777" w:rsidR="003D53EB" w:rsidRPr="003A7EF5" w:rsidRDefault="00AD0A2F" w:rsidP="003D53EB">
      <w:pPr>
        <w:spacing w:after="80"/>
        <w:ind w:right="-1"/>
        <w:rPr>
          <w:sz w:val="24"/>
          <w:lang w:val="el-GR" w:eastAsia="el-GR"/>
        </w:rPr>
      </w:pPr>
      <w:r w:rsidRPr="003A7EF5">
        <w:rPr>
          <w:sz w:val="24"/>
          <w:lang w:val="el-GR" w:eastAsia="el-GR"/>
        </w:rPr>
        <w:t xml:space="preserve">ατομικά και για κάθε μία από αυτές και ως αλληλέγγυα και εις ολόκληρο υπόχρεων μεταξύ του εκ της </w:t>
      </w:r>
      <w:proofErr w:type="spellStart"/>
      <w:r w:rsidRPr="003A7EF5">
        <w:rPr>
          <w:sz w:val="24"/>
          <w:lang w:val="el-GR" w:eastAsia="el-GR"/>
        </w:rPr>
        <w:t>ιδιότητάς</w:t>
      </w:r>
      <w:proofErr w:type="spellEnd"/>
      <w:r w:rsidRPr="003A7EF5">
        <w:rPr>
          <w:sz w:val="24"/>
          <w:lang w:val="el-GR" w:eastAsia="el-GR"/>
        </w:rPr>
        <w:t xml:space="preserve"> τους ως μελών της ένωσης ή κοινοπραξίας,</w:t>
      </w:r>
    </w:p>
    <w:p w14:paraId="78ACC4E0" w14:textId="77777777" w:rsidR="003D53EB" w:rsidRPr="003A7EF5" w:rsidRDefault="00AD0A2F" w:rsidP="003D53EB">
      <w:pPr>
        <w:spacing w:after="80"/>
        <w:ind w:right="-1"/>
        <w:rPr>
          <w:spacing w:val="-19"/>
          <w:sz w:val="24"/>
          <w:lang w:val="el-GR" w:eastAsia="el-GR"/>
        </w:rPr>
      </w:pPr>
      <w:r w:rsidRPr="003A7EF5">
        <w:rPr>
          <w:sz w:val="24"/>
          <w:lang w:val="el-GR" w:eastAsia="en-US"/>
        </w:rPr>
        <w:br w:type="page"/>
      </w:r>
    </w:p>
    <w:p w14:paraId="1709C129" w14:textId="77777777" w:rsidR="003D53EB" w:rsidRPr="003A7EF5" w:rsidRDefault="00AD0A2F" w:rsidP="003D53EB">
      <w:pPr>
        <w:spacing w:after="80" w:line="360" w:lineRule="auto"/>
        <w:ind w:right="-1"/>
        <w:rPr>
          <w:sz w:val="24"/>
          <w:lang w:val="el-GR" w:eastAsia="el-GR"/>
        </w:rPr>
      </w:pPr>
      <w:r w:rsidRPr="003A7EF5">
        <w:rPr>
          <w:sz w:val="24"/>
          <w:lang w:val="el-GR" w:eastAsia="el-GR"/>
        </w:rPr>
        <w:lastRenderedPageBreak/>
        <w:t xml:space="preserve">για την καλή εκτέλεση της </w:t>
      </w:r>
      <w:proofErr w:type="spellStart"/>
      <w:r w:rsidRPr="003A7EF5">
        <w:rPr>
          <w:sz w:val="24"/>
          <w:lang w:val="el-GR" w:eastAsia="el-GR"/>
        </w:rPr>
        <w:t>υπ</w:t>
      </w:r>
      <w:proofErr w:type="spellEnd"/>
      <w:r w:rsidRPr="003A7EF5">
        <w:rPr>
          <w:sz w:val="24"/>
          <w:lang w:val="el-GR" w:eastAsia="el-GR"/>
        </w:rPr>
        <w:t xml:space="preserve"> </w:t>
      </w:r>
      <w:proofErr w:type="spellStart"/>
      <w:r w:rsidRPr="003A7EF5">
        <w:rPr>
          <w:sz w:val="24"/>
          <w:lang w:val="el-GR" w:eastAsia="el-GR"/>
        </w:rPr>
        <w:t>αριθ</w:t>
      </w:r>
      <w:proofErr w:type="spellEnd"/>
      <w:r w:rsidRPr="003A7EF5">
        <w:rPr>
          <w:sz w:val="24"/>
          <w:lang w:val="el-GR" w:eastAsia="el-GR"/>
        </w:rPr>
        <w:t xml:space="preserve"> ..... Συμφωνίας – Πλαίσιο</w:t>
      </w:r>
      <w:r>
        <w:rPr>
          <w:sz w:val="24"/>
          <w:vertAlign w:val="superscript"/>
          <w:lang w:eastAsia="el-GR"/>
        </w:rPr>
        <w:footnoteReference w:id="168"/>
      </w:r>
      <w:r w:rsidRPr="003A7EF5">
        <w:rPr>
          <w:sz w:val="24"/>
          <w:lang w:val="el-GR" w:eastAsia="el-GR"/>
        </w:rPr>
        <w:t xml:space="preserve"> “(τίτλος Συμφωνίας – Πλαισίου)”, σύμφωνα με την (αριθμό/ημερομηνία) ........................ Διακήρυξη για την «Προμήθεια Τηλεοπτικών και Ραδιοφωνικών Πομπών Διαφόρων Τύπων» για το «Μέρος __: ___________________» της Αναθέτουσας Αρχής.</w:t>
      </w:r>
    </w:p>
    <w:p w14:paraId="6C43F811" w14:textId="77777777" w:rsidR="003D53EB" w:rsidRPr="003A7EF5" w:rsidRDefault="00AD0A2F" w:rsidP="003D53EB">
      <w:pPr>
        <w:spacing w:after="80" w:line="360" w:lineRule="auto"/>
        <w:ind w:right="-1"/>
        <w:rPr>
          <w:sz w:val="24"/>
          <w:lang w:val="el-GR" w:eastAsia="el-GR"/>
        </w:rPr>
      </w:pPr>
      <w:r w:rsidRPr="003A7EF5">
        <w:rPr>
          <w:sz w:val="24"/>
          <w:lang w:val="el-GR" w:eastAsia="el-GR"/>
        </w:rPr>
        <w:t xml:space="preserve">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w:t>
      </w:r>
      <w:r w:rsidRPr="003A7EF5">
        <w:rPr>
          <w:sz w:val="24"/>
          <w:lang w:eastAsia="el-GR"/>
        </w:rPr>
        <w:t> </w:t>
      </w:r>
      <w:r w:rsidRPr="003A7EF5">
        <w:rPr>
          <w:sz w:val="24"/>
          <w:lang w:val="el-GR" w:eastAsia="el-GR"/>
        </w:rPr>
        <w:t xml:space="preserve">(5) ημέρες </w:t>
      </w:r>
      <w:r w:rsidRPr="003A7EF5">
        <w:rPr>
          <w:sz w:val="24"/>
          <w:lang w:eastAsia="el-GR"/>
        </w:rPr>
        <w:t> </w:t>
      </w:r>
      <w:r w:rsidRPr="003A7EF5">
        <w:rPr>
          <w:sz w:val="24"/>
          <w:lang w:val="el-GR" w:eastAsia="el-GR"/>
        </w:rPr>
        <w:t>από την απλή έγγραφη ειδοποίησή σας.</w:t>
      </w:r>
    </w:p>
    <w:p w14:paraId="06908A88" w14:textId="77777777" w:rsidR="003D53EB" w:rsidRPr="003A7EF5" w:rsidRDefault="00AD0A2F" w:rsidP="003D53EB">
      <w:pPr>
        <w:spacing w:after="80" w:line="360" w:lineRule="auto"/>
        <w:ind w:right="-1"/>
        <w:rPr>
          <w:sz w:val="24"/>
          <w:lang w:val="el-GR" w:eastAsia="el-GR"/>
        </w:rPr>
      </w:pPr>
      <w:r w:rsidRPr="003A7EF5">
        <w:rPr>
          <w:sz w:val="24"/>
          <w:lang w:val="el-GR" w:eastAsia="el-GR"/>
        </w:rPr>
        <w:t>Η παρούσα ισχύει μέχρι και την</w:t>
      </w:r>
      <w:r>
        <w:rPr>
          <w:sz w:val="24"/>
          <w:vertAlign w:val="superscript"/>
          <w:lang w:eastAsia="el-GR"/>
        </w:rPr>
        <w:footnoteReference w:id="169"/>
      </w:r>
      <w:r w:rsidRPr="003A7EF5">
        <w:rPr>
          <w:sz w:val="24"/>
          <w:lang w:val="el-GR" w:eastAsia="el-GR"/>
        </w:rPr>
        <w:t xml:space="preserve"> ............... ή 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w:t>
      </w:r>
    </w:p>
    <w:p w14:paraId="721F3BAD" w14:textId="77777777" w:rsidR="003D53EB" w:rsidRPr="003A7EF5" w:rsidRDefault="00AD0A2F" w:rsidP="003D53EB">
      <w:pPr>
        <w:spacing w:after="80" w:line="350" w:lineRule="auto"/>
        <w:ind w:right="-1"/>
        <w:rPr>
          <w:sz w:val="24"/>
          <w:lang w:val="el-GR" w:eastAsia="el-GR"/>
        </w:rPr>
      </w:pPr>
      <w:r w:rsidRPr="003A7EF5">
        <w:rPr>
          <w:sz w:val="24"/>
          <w:lang w:val="el-GR" w:eastAsia="el-GR"/>
        </w:rPr>
        <w:t>Σε περίπτωση κατάπτωσης της εγγύησης, το ποσό της κατάπτωσης υπόκειται στο εκάστοτε ισχύον πάγιο τέλος χαρτοσήμου.</w:t>
      </w:r>
    </w:p>
    <w:p w14:paraId="3341457F" w14:textId="77777777" w:rsidR="003D53EB" w:rsidRPr="003A7EF5" w:rsidRDefault="00AD0A2F" w:rsidP="003D53EB">
      <w:pPr>
        <w:spacing w:after="80" w:line="360" w:lineRule="auto"/>
        <w:ind w:right="-1"/>
        <w:rPr>
          <w:sz w:val="24"/>
          <w:lang w:val="el-GR" w:eastAsia="el-GR"/>
        </w:rPr>
      </w:pPr>
      <w:r w:rsidRPr="003A7EF5">
        <w:rPr>
          <w:sz w:val="24"/>
          <w:lang w:val="el-GR" w:eastAsia="el-GR"/>
        </w:rPr>
        <w:t>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r>
        <w:rPr>
          <w:sz w:val="24"/>
          <w:vertAlign w:val="superscript"/>
          <w:lang w:eastAsia="el-GR"/>
        </w:rPr>
        <w:footnoteReference w:id="170"/>
      </w:r>
      <w:r w:rsidRPr="003A7EF5">
        <w:rPr>
          <w:sz w:val="24"/>
          <w:lang w:val="el-GR" w:eastAsia="el-GR"/>
        </w:rPr>
        <w:t>.</w:t>
      </w:r>
    </w:p>
    <w:p w14:paraId="6A13F778" w14:textId="77777777" w:rsidR="003D53EB" w:rsidRPr="003A7EF5" w:rsidRDefault="003D53EB" w:rsidP="003D53EB">
      <w:pPr>
        <w:spacing w:after="80" w:line="180" w:lineRule="exact"/>
        <w:ind w:right="-1"/>
        <w:rPr>
          <w:sz w:val="24"/>
          <w:lang w:val="el-GR" w:eastAsia="el-GR"/>
        </w:rPr>
      </w:pPr>
    </w:p>
    <w:p w14:paraId="1B09AABC" w14:textId="77777777" w:rsidR="003D53EB" w:rsidRPr="003A7EF5" w:rsidRDefault="003D53EB" w:rsidP="003D53EB">
      <w:pPr>
        <w:spacing w:after="80"/>
        <w:ind w:left="3714" w:right="-1"/>
        <w:rPr>
          <w:sz w:val="24"/>
          <w:lang w:val="el-GR" w:eastAsia="el-GR"/>
        </w:rPr>
      </w:pPr>
    </w:p>
    <w:p w14:paraId="5CE7B69A" w14:textId="77777777" w:rsidR="003D53EB" w:rsidRDefault="00AD0A2F" w:rsidP="003D53EB">
      <w:pPr>
        <w:tabs>
          <w:tab w:val="left" w:pos="7395"/>
        </w:tabs>
        <w:spacing w:after="80"/>
        <w:ind w:left="3714" w:right="-1"/>
        <w:rPr>
          <w:sz w:val="24"/>
          <w:lang w:val="el-GR" w:eastAsia="el-GR"/>
        </w:rPr>
      </w:pPr>
      <w:r w:rsidRPr="003A7EF5">
        <w:rPr>
          <w:sz w:val="24"/>
          <w:lang w:val="el-GR" w:eastAsia="el-GR"/>
        </w:rPr>
        <w:t>(Εξουσιοδοτημένη Υπογραφή)</w:t>
      </w:r>
      <w:r>
        <w:rPr>
          <w:sz w:val="24"/>
          <w:lang w:val="el-GR" w:eastAsia="el-GR"/>
        </w:rPr>
        <w:tab/>
      </w:r>
    </w:p>
    <w:p w14:paraId="405516A6" w14:textId="77777777" w:rsidR="003D53EB" w:rsidRDefault="003D53EB" w:rsidP="003D53EB">
      <w:pPr>
        <w:tabs>
          <w:tab w:val="left" w:pos="7395"/>
        </w:tabs>
        <w:spacing w:after="80"/>
        <w:ind w:left="3714" w:right="-1"/>
        <w:rPr>
          <w:sz w:val="24"/>
          <w:lang w:val="el-GR" w:eastAsia="el-GR"/>
        </w:rPr>
      </w:pPr>
    </w:p>
    <w:p w14:paraId="1B52BCF1" w14:textId="77777777" w:rsidR="003D53EB" w:rsidRDefault="003D53EB" w:rsidP="003D53EB">
      <w:pPr>
        <w:tabs>
          <w:tab w:val="left" w:pos="7395"/>
        </w:tabs>
        <w:spacing w:after="80"/>
        <w:ind w:left="3714" w:right="-1"/>
        <w:rPr>
          <w:sz w:val="24"/>
          <w:lang w:val="el-GR" w:eastAsia="el-GR"/>
        </w:rPr>
      </w:pPr>
    </w:p>
    <w:p w14:paraId="50272CD6" w14:textId="77777777" w:rsidR="003D53EB" w:rsidRDefault="003D53EB" w:rsidP="003D53EB">
      <w:pPr>
        <w:tabs>
          <w:tab w:val="left" w:pos="7395"/>
        </w:tabs>
        <w:spacing w:after="80"/>
        <w:ind w:left="3714" w:right="-1"/>
        <w:rPr>
          <w:sz w:val="24"/>
          <w:lang w:val="el-GR" w:eastAsia="el-GR"/>
        </w:rPr>
      </w:pPr>
    </w:p>
    <w:p w14:paraId="09EFEBEE" w14:textId="77777777" w:rsidR="003D53EB" w:rsidRDefault="003D53EB" w:rsidP="003D53EB">
      <w:pPr>
        <w:tabs>
          <w:tab w:val="left" w:pos="7395"/>
        </w:tabs>
        <w:spacing w:after="80"/>
        <w:ind w:left="3714" w:right="-1"/>
        <w:rPr>
          <w:sz w:val="24"/>
          <w:lang w:val="el-GR" w:eastAsia="el-GR"/>
        </w:rPr>
      </w:pPr>
    </w:p>
    <w:p w14:paraId="543AC94D" w14:textId="77777777" w:rsidR="003D53EB" w:rsidRDefault="003D53EB" w:rsidP="003D53EB">
      <w:pPr>
        <w:tabs>
          <w:tab w:val="left" w:pos="7395"/>
        </w:tabs>
        <w:spacing w:after="80"/>
        <w:ind w:left="3714" w:right="-1"/>
        <w:rPr>
          <w:sz w:val="24"/>
          <w:lang w:val="el-GR" w:eastAsia="el-GR"/>
        </w:rPr>
      </w:pPr>
    </w:p>
    <w:p w14:paraId="6E495F85" w14:textId="77777777" w:rsidR="003D53EB" w:rsidRDefault="003D53EB" w:rsidP="003D53EB">
      <w:pPr>
        <w:tabs>
          <w:tab w:val="left" w:pos="7395"/>
        </w:tabs>
        <w:spacing w:after="80"/>
        <w:ind w:left="3714" w:right="-1"/>
        <w:rPr>
          <w:sz w:val="24"/>
          <w:lang w:val="el-GR" w:eastAsia="el-GR"/>
        </w:rPr>
      </w:pPr>
    </w:p>
    <w:p w14:paraId="0FE25546" w14:textId="77777777" w:rsidR="003D53EB" w:rsidRDefault="003D53EB" w:rsidP="003D53EB">
      <w:pPr>
        <w:tabs>
          <w:tab w:val="left" w:pos="7395"/>
        </w:tabs>
        <w:spacing w:after="80"/>
        <w:ind w:left="3714" w:right="-1"/>
        <w:rPr>
          <w:sz w:val="24"/>
          <w:lang w:val="el-GR" w:eastAsia="el-GR"/>
        </w:rPr>
      </w:pPr>
    </w:p>
    <w:p w14:paraId="78EE1DE4" w14:textId="77777777" w:rsidR="003D53EB" w:rsidRDefault="003D53EB" w:rsidP="003D53EB">
      <w:pPr>
        <w:tabs>
          <w:tab w:val="left" w:pos="7395"/>
        </w:tabs>
        <w:spacing w:after="80"/>
        <w:ind w:left="3714" w:right="-1"/>
        <w:rPr>
          <w:sz w:val="24"/>
          <w:lang w:val="el-GR" w:eastAsia="el-GR"/>
        </w:rPr>
      </w:pPr>
    </w:p>
    <w:p w14:paraId="61FDAE42" w14:textId="77777777" w:rsidR="003D53EB" w:rsidRDefault="003D53EB" w:rsidP="003D53EB">
      <w:pPr>
        <w:tabs>
          <w:tab w:val="left" w:pos="7395"/>
        </w:tabs>
        <w:spacing w:after="80"/>
        <w:ind w:left="3714" w:right="-1"/>
        <w:rPr>
          <w:sz w:val="24"/>
          <w:lang w:val="el-GR" w:eastAsia="el-GR"/>
        </w:rPr>
      </w:pPr>
    </w:p>
    <w:p w14:paraId="5C1312AF" w14:textId="77777777" w:rsidR="003D53EB" w:rsidRPr="004042E8" w:rsidRDefault="00AD0A2F" w:rsidP="003D53EB">
      <w:pPr>
        <w:tabs>
          <w:tab w:val="left" w:pos="360"/>
        </w:tabs>
        <w:spacing w:after="80" w:line="300" w:lineRule="atLeast"/>
        <w:rPr>
          <w:b/>
          <w:bCs/>
          <w:szCs w:val="22"/>
          <w:u w:val="single"/>
          <w:lang w:val="el-GR" w:eastAsia="el-GR"/>
        </w:rPr>
      </w:pPr>
      <w:r w:rsidRPr="004042E8">
        <w:rPr>
          <w:b/>
          <w:bCs/>
          <w:szCs w:val="22"/>
          <w:u w:val="single"/>
          <w:lang w:val="el-GR" w:eastAsia="el-GR"/>
        </w:rPr>
        <w:lastRenderedPageBreak/>
        <w:t>ΥΠΟΔΕΙΓΜΑ 2:  ΕΓΓΥΗΤΙΚΗ ΕΠΙΣΤΟΛΗ ΚΑΛΗΣ ΕΚΤΕΛΕΣΗΣ ΕΚΤΕΛΕΣΤΙΚΩΝ ΣΥΜΒΑΣΕΩΝ</w:t>
      </w:r>
    </w:p>
    <w:tbl>
      <w:tblPr>
        <w:tblW w:w="9639" w:type="dxa"/>
        <w:tblLook w:val="04A0" w:firstRow="1" w:lastRow="0" w:firstColumn="1" w:lastColumn="0" w:noHBand="0" w:noVBand="1"/>
      </w:tblPr>
      <w:tblGrid>
        <w:gridCol w:w="5387"/>
        <w:gridCol w:w="284"/>
        <w:gridCol w:w="3968"/>
      </w:tblGrid>
      <w:tr w:rsidR="00C80758" w14:paraId="11610F5B" w14:textId="77777777" w:rsidTr="007958AD">
        <w:tc>
          <w:tcPr>
            <w:tcW w:w="5387" w:type="dxa"/>
            <w:shd w:val="clear" w:color="auto" w:fill="auto"/>
          </w:tcPr>
          <w:p w14:paraId="62C0B550" w14:textId="77777777" w:rsidR="003D53EB" w:rsidRPr="004042E8" w:rsidRDefault="00AD0A2F" w:rsidP="007958AD">
            <w:pPr>
              <w:spacing w:line="312" w:lineRule="auto"/>
              <w:rPr>
                <w:sz w:val="24"/>
                <w:lang w:eastAsia="el-GR"/>
              </w:rPr>
            </w:pPr>
            <w:bookmarkStart w:id="112" w:name="_Hlk65113002"/>
            <w:proofErr w:type="spellStart"/>
            <w:r w:rsidRPr="004042E8">
              <w:rPr>
                <w:sz w:val="24"/>
                <w:lang w:eastAsia="el-GR"/>
              </w:rPr>
              <w:t>Εκδότης</w:t>
            </w:r>
            <w:proofErr w:type="spellEnd"/>
            <w:r>
              <w:rPr>
                <w:sz w:val="24"/>
                <w:vertAlign w:val="superscript"/>
                <w:lang w:eastAsia="el-GR"/>
              </w:rPr>
              <w:footnoteReference w:id="171"/>
            </w:r>
            <w:r w:rsidRPr="004042E8">
              <w:rPr>
                <w:sz w:val="24"/>
                <w:lang w:eastAsia="el-GR"/>
              </w:rPr>
              <w:t>………………</w:t>
            </w:r>
          </w:p>
        </w:tc>
        <w:tc>
          <w:tcPr>
            <w:tcW w:w="284" w:type="dxa"/>
            <w:shd w:val="clear" w:color="auto" w:fill="auto"/>
          </w:tcPr>
          <w:p w14:paraId="15F8B3ED" w14:textId="77777777" w:rsidR="003D53EB" w:rsidRPr="004042E8" w:rsidRDefault="003D53EB" w:rsidP="007958AD">
            <w:pPr>
              <w:spacing w:line="312" w:lineRule="auto"/>
              <w:rPr>
                <w:sz w:val="24"/>
                <w:lang w:eastAsia="el-GR"/>
              </w:rPr>
            </w:pPr>
          </w:p>
        </w:tc>
        <w:tc>
          <w:tcPr>
            <w:tcW w:w="3968" w:type="dxa"/>
            <w:shd w:val="clear" w:color="auto" w:fill="auto"/>
          </w:tcPr>
          <w:p w14:paraId="011B5A3A" w14:textId="77777777" w:rsidR="003D53EB" w:rsidRPr="004042E8" w:rsidRDefault="00AD0A2F" w:rsidP="007958AD">
            <w:pPr>
              <w:spacing w:line="312" w:lineRule="auto"/>
              <w:rPr>
                <w:sz w:val="24"/>
                <w:lang w:eastAsia="el-GR"/>
              </w:rPr>
            </w:pPr>
            <w:proofErr w:type="spellStart"/>
            <w:r w:rsidRPr="004042E8">
              <w:rPr>
                <w:sz w:val="24"/>
                <w:lang w:eastAsia="el-GR"/>
              </w:rPr>
              <w:t>Ημερομηνί</w:t>
            </w:r>
            <w:proofErr w:type="spellEnd"/>
            <w:r w:rsidRPr="004042E8">
              <w:rPr>
                <w:sz w:val="24"/>
                <w:lang w:eastAsia="el-GR"/>
              </w:rPr>
              <w:t xml:space="preserve">α </w:t>
            </w:r>
            <w:proofErr w:type="spellStart"/>
            <w:r w:rsidRPr="004042E8">
              <w:rPr>
                <w:sz w:val="24"/>
                <w:lang w:eastAsia="el-GR"/>
              </w:rPr>
              <w:t>Έκδοσης</w:t>
            </w:r>
            <w:proofErr w:type="spellEnd"/>
            <w:r w:rsidRPr="004042E8">
              <w:rPr>
                <w:sz w:val="24"/>
                <w:lang w:eastAsia="el-GR"/>
              </w:rPr>
              <w:t>……</w:t>
            </w:r>
          </w:p>
        </w:tc>
      </w:tr>
      <w:tr w:rsidR="00C80758" w14:paraId="3B1335B9" w14:textId="77777777" w:rsidTr="007958AD">
        <w:tc>
          <w:tcPr>
            <w:tcW w:w="5387" w:type="dxa"/>
            <w:shd w:val="clear" w:color="auto" w:fill="auto"/>
          </w:tcPr>
          <w:p w14:paraId="5396D6F2" w14:textId="77777777" w:rsidR="003D53EB" w:rsidRPr="004042E8" w:rsidRDefault="003D53EB" w:rsidP="007958AD">
            <w:pPr>
              <w:spacing w:line="312" w:lineRule="auto"/>
              <w:rPr>
                <w:sz w:val="24"/>
                <w:lang w:eastAsia="el-GR"/>
              </w:rPr>
            </w:pPr>
          </w:p>
        </w:tc>
        <w:tc>
          <w:tcPr>
            <w:tcW w:w="284" w:type="dxa"/>
            <w:shd w:val="clear" w:color="auto" w:fill="auto"/>
          </w:tcPr>
          <w:p w14:paraId="5CC0F2CB" w14:textId="77777777" w:rsidR="003D53EB" w:rsidRPr="004042E8" w:rsidRDefault="003D53EB" w:rsidP="007958AD">
            <w:pPr>
              <w:spacing w:line="312" w:lineRule="auto"/>
              <w:rPr>
                <w:sz w:val="24"/>
                <w:lang w:eastAsia="el-GR"/>
              </w:rPr>
            </w:pPr>
          </w:p>
        </w:tc>
        <w:tc>
          <w:tcPr>
            <w:tcW w:w="3968" w:type="dxa"/>
            <w:shd w:val="clear" w:color="auto" w:fill="auto"/>
          </w:tcPr>
          <w:p w14:paraId="712F350D" w14:textId="77777777" w:rsidR="003D53EB" w:rsidRPr="004042E8" w:rsidRDefault="00AD0A2F" w:rsidP="007958AD">
            <w:pPr>
              <w:spacing w:line="312" w:lineRule="auto"/>
              <w:rPr>
                <w:sz w:val="24"/>
                <w:lang w:eastAsia="el-GR"/>
              </w:rPr>
            </w:pPr>
            <w:proofErr w:type="spellStart"/>
            <w:r w:rsidRPr="004042E8">
              <w:rPr>
                <w:sz w:val="24"/>
                <w:lang w:eastAsia="el-GR"/>
              </w:rPr>
              <w:t>Τό</w:t>
            </w:r>
            <w:proofErr w:type="spellEnd"/>
            <w:r w:rsidRPr="004042E8">
              <w:rPr>
                <w:sz w:val="24"/>
                <w:lang w:eastAsia="el-GR"/>
              </w:rPr>
              <w:t xml:space="preserve">πος </w:t>
            </w:r>
            <w:proofErr w:type="spellStart"/>
            <w:r w:rsidRPr="004042E8">
              <w:rPr>
                <w:sz w:val="24"/>
                <w:lang w:eastAsia="el-GR"/>
              </w:rPr>
              <w:t>Έκδοσης</w:t>
            </w:r>
            <w:proofErr w:type="spellEnd"/>
            <w:proofErr w:type="gramStart"/>
            <w:r w:rsidRPr="004042E8">
              <w:rPr>
                <w:sz w:val="24"/>
                <w:lang w:eastAsia="el-GR"/>
              </w:rPr>
              <w:t>…..</w:t>
            </w:r>
            <w:proofErr w:type="gramEnd"/>
          </w:p>
        </w:tc>
      </w:tr>
      <w:tr w:rsidR="00C80758" w14:paraId="39F59169" w14:textId="77777777" w:rsidTr="007958AD">
        <w:tc>
          <w:tcPr>
            <w:tcW w:w="5387" w:type="dxa"/>
            <w:shd w:val="clear" w:color="auto" w:fill="auto"/>
          </w:tcPr>
          <w:p w14:paraId="6B00D9BD" w14:textId="77777777" w:rsidR="003D53EB" w:rsidRPr="004042E8" w:rsidRDefault="00AD0A2F" w:rsidP="007958AD">
            <w:pPr>
              <w:spacing w:line="312" w:lineRule="auto"/>
              <w:rPr>
                <w:sz w:val="24"/>
                <w:lang w:val="el-GR" w:eastAsia="el-GR"/>
              </w:rPr>
            </w:pPr>
            <w:r w:rsidRPr="004042E8">
              <w:rPr>
                <w:sz w:val="24"/>
                <w:lang w:val="el-GR" w:eastAsia="el-GR"/>
              </w:rPr>
              <w:t>Προς</w:t>
            </w:r>
          </w:p>
          <w:p w14:paraId="1AAE1834" w14:textId="77777777" w:rsidR="003D53EB" w:rsidRPr="004042E8" w:rsidRDefault="00AD0A2F" w:rsidP="007958AD">
            <w:pPr>
              <w:spacing w:line="312" w:lineRule="auto"/>
              <w:rPr>
                <w:sz w:val="24"/>
                <w:lang w:val="el-GR" w:eastAsia="el-GR"/>
              </w:rPr>
            </w:pPr>
            <w:r w:rsidRPr="004042E8">
              <w:rPr>
                <w:sz w:val="24"/>
                <w:lang w:val="el-GR" w:eastAsia="el-GR"/>
              </w:rPr>
              <w:t>την ΕΛΛΗΝΙΚΗ ΡΑΔΙΟΦΩΝΙΑ ΤΗΛΕΟΡΑΣΗ (ΕΡΤ) Α.Ε.</w:t>
            </w:r>
          </w:p>
          <w:p w14:paraId="23E35623" w14:textId="77777777" w:rsidR="003D53EB" w:rsidRPr="004042E8" w:rsidRDefault="00AD0A2F" w:rsidP="007958AD">
            <w:pPr>
              <w:spacing w:line="312" w:lineRule="auto"/>
              <w:rPr>
                <w:sz w:val="24"/>
                <w:lang w:eastAsia="el-GR"/>
              </w:rPr>
            </w:pPr>
            <w:r w:rsidRPr="004042E8">
              <w:rPr>
                <w:sz w:val="24"/>
                <w:lang w:eastAsia="el-GR"/>
              </w:rPr>
              <w:t xml:space="preserve">Διεύθυνση: </w:t>
            </w:r>
          </w:p>
        </w:tc>
        <w:tc>
          <w:tcPr>
            <w:tcW w:w="284" w:type="dxa"/>
            <w:shd w:val="clear" w:color="auto" w:fill="auto"/>
          </w:tcPr>
          <w:p w14:paraId="636C4EFC" w14:textId="77777777" w:rsidR="003D53EB" w:rsidRPr="004042E8" w:rsidRDefault="003D53EB" w:rsidP="007958AD">
            <w:pPr>
              <w:spacing w:line="312" w:lineRule="auto"/>
              <w:rPr>
                <w:sz w:val="24"/>
                <w:lang w:eastAsia="el-GR"/>
              </w:rPr>
            </w:pPr>
          </w:p>
        </w:tc>
        <w:tc>
          <w:tcPr>
            <w:tcW w:w="3968" w:type="dxa"/>
            <w:shd w:val="clear" w:color="auto" w:fill="auto"/>
          </w:tcPr>
          <w:p w14:paraId="4D1F0452" w14:textId="77777777" w:rsidR="003D53EB" w:rsidRPr="004042E8" w:rsidRDefault="003D53EB" w:rsidP="007958AD">
            <w:pPr>
              <w:spacing w:line="312" w:lineRule="auto"/>
              <w:rPr>
                <w:sz w:val="24"/>
                <w:lang w:eastAsia="el-GR"/>
              </w:rPr>
            </w:pPr>
          </w:p>
        </w:tc>
      </w:tr>
      <w:tr w:rsidR="00C80758" w14:paraId="78510C82" w14:textId="77777777" w:rsidTr="007958AD">
        <w:tc>
          <w:tcPr>
            <w:tcW w:w="5387" w:type="dxa"/>
            <w:shd w:val="clear" w:color="auto" w:fill="auto"/>
          </w:tcPr>
          <w:p w14:paraId="1CD837E6" w14:textId="77777777" w:rsidR="003D53EB" w:rsidRPr="004042E8" w:rsidRDefault="003D53EB" w:rsidP="007958AD">
            <w:pPr>
              <w:spacing w:line="312" w:lineRule="auto"/>
              <w:rPr>
                <w:sz w:val="24"/>
                <w:lang w:eastAsia="el-GR"/>
              </w:rPr>
            </w:pPr>
          </w:p>
        </w:tc>
        <w:tc>
          <w:tcPr>
            <w:tcW w:w="284" w:type="dxa"/>
            <w:shd w:val="clear" w:color="auto" w:fill="auto"/>
          </w:tcPr>
          <w:p w14:paraId="2DE5225C" w14:textId="77777777" w:rsidR="003D53EB" w:rsidRPr="004042E8" w:rsidRDefault="003D53EB" w:rsidP="007958AD">
            <w:pPr>
              <w:spacing w:line="312" w:lineRule="auto"/>
              <w:rPr>
                <w:sz w:val="24"/>
                <w:lang w:eastAsia="el-GR"/>
              </w:rPr>
            </w:pPr>
          </w:p>
        </w:tc>
        <w:tc>
          <w:tcPr>
            <w:tcW w:w="3968" w:type="dxa"/>
            <w:shd w:val="clear" w:color="auto" w:fill="auto"/>
          </w:tcPr>
          <w:p w14:paraId="4A63F8EA" w14:textId="77777777" w:rsidR="003D53EB" w:rsidRPr="004042E8" w:rsidRDefault="00AD0A2F" w:rsidP="007958AD">
            <w:pPr>
              <w:spacing w:line="312" w:lineRule="auto"/>
              <w:ind w:left="37"/>
              <w:rPr>
                <w:sz w:val="24"/>
                <w:lang w:eastAsia="el-GR"/>
              </w:rPr>
            </w:pPr>
            <w:r w:rsidRPr="004042E8">
              <w:rPr>
                <w:sz w:val="24"/>
                <w:lang w:eastAsia="el-GR"/>
              </w:rPr>
              <w:t>ΕΓΓΥΗΤΙΚΗ ΕΠΙΣΤΟΛΗ ΥΠ’ ΑΡΙΘΜ. ………………</w:t>
            </w:r>
          </w:p>
        </w:tc>
      </w:tr>
      <w:tr w:rsidR="00C80758" w14:paraId="578FE159" w14:textId="77777777" w:rsidTr="007958AD">
        <w:tc>
          <w:tcPr>
            <w:tcW w:w="5387" w:type="dxa"/>
            <w:shd w:val="clear" w:color="auto" w:fill="auto"/>
          </w:tcPr>
          <w:p w14:paraId="5859DFD2" w14:textId="77777777" w:rsidR="003D53EB" w:rsidRPr="004042E8" w:rsidRDefault="003D53EB" w:rsidP="007958AD">
            <w:pPr>
              <w:spacing w:line="312" w:lineRule="auto"/>
              <w:rPr>
                <w:sz w:val="24"/>
                <w:lang w:eastAsia="el-GR"/>
              </w:rPr>
            </w:pPr>
          </w:p>
        </w:tc>
        <w:tc>
          <w:tcPr>
            <w:tcW w:w="284" w:type="dxa"/>
            <w:shd w:val="clear" w:color="auto" w:fill="auto"/>
          </w:tcPr>
          <w:p w14:paraId="0AEC5A3A" w14:textId="77777777" w:rsidR="003D53EB" w:rsidRPr="004042E8" w:rsidRDefault="003D53EB" w:rsidP="007958AD">
            <w:pPr>
              <w:spacing w:line="312" w:lineRule="auto"/>
              <w:rPr>
                <w:sz w:val="24"/>
                <w:lang w:eastAsia="el-GR"/>
              </w:rPr>
            </w:pPr>
          </w:p>
        </w:tc>
        <w:tc>
          <w:tcPr>
            <w:tcW w:w="3968" w:type="dxa"/>
            <w:shd w:val="clear" w:color="auto" w:fill="auto"/>
          </w:tcPr>
          <w:p w14:paraId="284E1BDE" w14:textId="77777777" w:rsidR="003D53EB" w:rsidRPr="004042E8" w:rsidRDefault="00AD0A2F" w:rsidP="007958AD">
            <w:pPr>
              <w:spacing w:line="360" w:lineRule="auto"/>
              <w:rPr>
                <w:sz w:val="24"/>
                <w:lang w:eastAsia="el-GR"/>
              </w:rPr>
            </w:pPr>
            <w:r w:rsidRPr="004042E8">
              <w:rPr>
                <w:sz w:val="24"/>
                <w:lang w:eastAsia="el-GR"/>
              </w:rPr>
              <w:t>ΓΙΑ ΠΟΣΟ……………………ΕΥΡΩ</w:t>
            </w:r>
          </w:p>
        </w:tc>
      </w:tr>
    </w:tbl>
    <w:bookmarkEnd w:id="112"/>
    <w:p w14:paraId="45C4FB08" w14:textId="77777777" w:rsidR="003D53EB" w:rsidRPr="004042E8" w:rsidRDefault="00AD0A2F" w:rsidP="003D53EB">
      <w:pPr>
        <w:spacing w:after="80"/>
        <w:ind w:right="-52"/>
        <w:rPr>
          <w:sz w:val="24"/>
          <w:lang w:val="el-GR" w:eastAsia="el-GR"/>
        </w:rPr>
      </w:pPr>
      <w:r w:rsidRPr="004042E8">
        <w:rPr>
          <w:sz w:val="24"/>
          <w:lang w:val="el-GR" w:eastAsia="el-GR"/>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w:t>
      </w:r>
      <w:proofErr w:type="spellStart"/>
      <w:r w:rsidRPr="004042E8">
        <w:rPr>
          <w:sz w:val="24"/>
          <w:lang w:val="el-GR" w:eastAsia="el-GR"/>
        </w:rPr>
        <w:t>διζήσεως</w:t>
      </w:r>
      <w:proofErr w:type="spellEnd"/>
      <w:r w:rsidRPr="004042E8">
        <w:rPr>
          <w:sz w:val="24"/>
          <w:lang w:val="el-GR" w:eastAsia="el-GR"/>
        </w:rPr>
        <w:t xml:space="preserve"> μέχρι του ποσού των ευρώ………………………………………………………………………..</w:t>
      </w:r>
      <w:r>
        <w:rPr>
          <w:sz w:val="24"/>
          <w:vertAlign w:val="superscript"/>
          <w:lang w:eastAsia="el-GR"/>
        </w:rPr>
        <w:footnoteReference w:id="172"/>
      </w:r>
    </w:p>
    <w:p w14:paraId="30DF4ABB" w14:textId="77777777" w:rsidR="003D53EB" w:rsidRPr="004042E8" w:rsidRDefault="00AD0A2F" w:rsidP="003D53EB">
      <w:pPr>
        <w:spacing w:after="80"/>
        <w:ind w:left="114" w:right="-52"/>
        <w:rPr>
          <w:sz w:val="24"/>
          <w:lang w:val="el-GR" w:eastAsia="el-GR"/>
        </w:rPr>
      </w:pPr>
      <w:r w:rsidRPr="004042E8">
        <w:rPr>
          <w:sz w:val="24"/>
          <w:lang w:val="el-GR" w:eastAsia="el-GR"/>
        </w:rPr>
        <w:t>υπέρ του:</w:t>
      </w:r>
    </w:p>
    <w:p w14:paraId="0142C633" w14:textId="77777777" w:rsidR="003D53EB" w:rsidRPr="004042E8" w:rsidRDefault="00AD0A2F" w:rsidP="003D53EB">
      <w:pPr>
        <w:spacing w:after="80"/>
        <w:ind w:right="-52"/>
        <w:rPr>
          <w:sz w:val="24"/>
          <w:lang w:val="el-GR" w:eastAsia="el-GR"/>
        </w:rPr>
      </w:pPr>
      <w:r w:rsidRPr="004042E8">
        <w:rPr>
          <w:sz w:val="24"/>
          <w:lang w:val="el-GR" w:eastAsia="el-GR"/>
        </w:rPr>
        <w:t>(</w:t>
      </w:r>
      <w:proofErr w:type="spellStart"/>
      <w:r w:rsidRPr="004042E8">
        <w:rPr>
          <w:sz w:val="24"/>
          <w:lang w:eastAsia="el-GR"/>
        </w:rPr>
        <w:t>i</w:t>
      </w:r>
      <w:proofErr w:type="spellEnd"/>
      <w:r w:rsidRPr="004042E8">
        <w:rPr>
          <w:sz w:val="24"/>
          <w:lang w:val="el-GR" w:eastAsia="el-GR"/>
        </w:rPr>
        <w:t>)</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[σε</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περίπτωση</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φυσικού</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προσώπου]:</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(ονοματεπώνυμο,</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πατρώνυμο)</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 ΑΦΜ: ................ (διεύθυνση) .......................………………………………….., ή</w:t>
      </w:r>
    </w:p>
    <w:p w14:paraId="79BA32F8" w14:textId="77777777" w:rsidR="003D53EB" w:rsidRPr="004042E8" w:rsidRDefault="00AD0A2F" w:rsidP="003D53EB">
      <w:pPr>
        <w:spacing w:after="80"/>
        <w:ind w:right="-52"/>
        <w:rPr>
          <w:sz w:val="24"/>
          <w:lang w:val="el-GR" w:eastAsia="el-GR"/>
        </w:rPr>
      </w:pPr>
      <w:r w:rsidRPr="004042E8">
        <w:rPr>
          <w:sz w:val="24"/>
          <w:lang w:val="el-GR" w:eastAsia="el-GR"/>
        </w:rPr>
        <w:t>(</w:t>
      </w:r>
      <w:r w:rsidRPr="004042E8">
        <w:rPr>
          <w:sz w:val="24"/>
          <w:lang w:eastAsia="el-GR"/>
        </w:rPr>
        <w:t>ii</w:t>
      </w:r>
      <w:r w:rsidRPr="004042E8">
        <w:rPr>
          <w:sz w:val="24"/>
          <w:lang w:val="el-GR" w:eastAsia="el-GR"/>
        </w:rPr>
        <w:t>) [σε περίπτωση νομικού προσώπου]: (πλήρη επωνυμία) ........................, ΑΦΜ: ...................... (διεύθυνση) .......................………………………………….. ή</w:t>
      </w:r>
    </w:p>
    <w:p w14:paraId="774246E2" w14:textId="77777777" w:rsidR="003D53EB" w:rsidRPr="004042E8" w:rsidRDefault="00AD0A2F" w:rsidP="003D53EB">
      <w:pPr>
        <w:spacing w:after="80"/>
        <w:ind w:right="-52"/>
        <w:rPr>
          <w:sz w:val="24"/>
          <w:lang w:val="el-GR" w:eastAsia="el-GR"/>
        </w:rPr>
      </w:pPr>
      <w:r w:rsidRPr="004042E8">
        <w:rPr>
          <w:sz w:val="24"/>
          <w:lang w:val="el-GR" w:eastAsia="el-GR"/>
        </w:rPr>
        <w:t>(</w:t>
      </w:r>
      <w:r w:rsidRPr="004042E8">
        <w:rPr>
          <w:sz w:val="24"/>
          <w:lang w:eastAsia="el-GR"/>
        </w:rPr>
        <w:t>iii</w:t>
      </w:r>
      <w:r w:rsidRPr="004042E8">
        <w:rPr>
          <w:sz w:val="24"/>
          <w:lang w:val="el-GR" w:eastAsia="el-GR"/>
        </w:rPr>
        <w:t>) [σε περίπτωση ένωσης ή κοινοπραξίας:] των φυσικών / νομικών προσώπων</w:t>
      </w:r>
    </w:p>
    <w:p w14:paraId="44A63BF8" w14:textId="77777777" w:rsidR="003D53EB" w:rsidRPr="004042E8" w:rsidRDefault="003D53EB" w:rsidP="003D53EB">
      <w:pPr>
        <w:spacing w:after="80"/>
        <w:ind w:left="114" w:right="-52"/>
        <w:rPr>
          <w:sz w:val="24"/>
          <w:lang w:val="el-GR" w:eastAsia="el-GR"/>
        </w:rPr>
      </w:pPr>
    </w:p>
    <w:p w14:paraId="38577A47" w14:textId="77777777" w:rsidR="003D53EB" w:rsidRPr="004042E8" w:rsidRDefault="00AD0A2F" w:rsidP="003D53EB">
      <w:pPr>
        <w:spacing w:after="80"/>
        <w:ind w:right="-52"/>
        <w:rPr>
          <w:sz w:val="24"/>
          <w:lang w:val="el-GR" w:eastAsia="el-GR"/>
        </w:rPr>
      </w:pPr>
      <w:r w:rsidRPr="004042E8">
        <w:rPr>
          <w:sz w:val="24"/>
          <w:lang w:val="el-GR" w:eastAsia="el-GR"/>
        </w:rPr>
        <w:t xml:space="preserve">α) (πλήρη επωνυμία) ........................, ΑΦΜ: ...................... (διεύθυνση) ................... </w:t>
      </w:r>
    </w:p>
    <w:p w14:paraId="0EFABFD3" w14:textId="77777777" w:rsidR="003D53EB" w:rsidRPr="004042E8" w:rsidRDefault="00AD0A2F" w:rsidP="003D53EB">
      <w:pPr>
        <w:spacing w:after="80"/>
        <w:ind w:right="-52"/>
        <w:rPr>
          <w:sz w:val="24"/>
          <w:lang w:val="el-GR" w:eastAsia="el-GR"/>
        </w:rPr>
      </w:pPr>
      <w:r w:rsidRPr="004042E8">
        <w:rPr>
          <w:sz w:val="24"/>
          <w:lang w:val="el-GR" w:eastAsia="el-GR"/>
        </w:rPr>
        <w:t>β) (πλήρη επωνυμία) ........................, ΑΦΜ: ...................... (διεύθυνση) ...................</w:t>
      </w:r>
    </w:p>
    <w:p w14:paraId="449DC6D0" w14:textId="77777777" w:rsidR="003D53EB" w:rsidRPr="004042E8" w:rsidRDefault="00AD0A2F" w:rsidP="003D53EB">
      <w:pPr>
        <w:spacing w:after="80"/>
        <w:ind w:right="-52"/>
        <w:rPr>
          <w:sz w:val="24"/>
          <w:lang w:val="el-GR" w:eastAsia="el-GR"/>
        </w:rPr>
      </w:pPr>
      <w:r w:rsidRPr="004042E8">
        <w:rPr>
          <w:sz w:val="24"/>
          <w:lang w:val="el-GR" w:eastAsia="el-GR"/>
        </w:rPr>
        <w:t>γ)</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(πλήρη</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επωνυμία)</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ΑΦΜ:</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(διεύθυνση)</w:t>
      </w:r>
      <w:r w:rsidRPr="004042E8">
        <w:rPr>
          <w:sz w:val="24"/>
          <w:lang w:eastAsia="el-GR"/>
        </w:rPr>
        <w:t>   </w:t>
      </w:r>
      <w:r w:rsidRPr="004042E8">
        <w:rPr>
          <w:sz w:val="24"/>
          <w:lang w:val="el-GR" w:eastAsia="el-GR"/>
        </w:rPr>
        <w:t xml:space="preserve"> </w:t>
      </w:r>
      <w:r w:rsidRPr="004042E8">
        <w:rPr>
          <w:sz w:val="24"/>
          <w:lang w:eastAsia="el-GR"/>
        </w:rPr>
        <w:t> </w:t>
      </w:r>
      <w:r w:rsidRPr="004042E8">
        <w:rPr>
          <w:sz w:val="24"/>
          <w:lang w:val="el-GR" w:eastAsia="el-GR"/>
        </w:rPr>
        <w:t>..................</w:t>
      </w:r>
    </w:p>
    <w:p w14:paraId="73E0E623" w14:textId="77777777" w:rsidR="003D53EB" w:rsidRPr="004042E8" w:rsidRDefault="003D53EB" w:rsidP="003D53EB">
      <w:pPr>
        <w:spacing w:after="80"/>
        <w:ind w:left="114" w:right="-52"/>
        <w:rPr>
          <w:sz w:val="24"/>
          <w:lang w:val="el-GR" w:eastAsia="el-GR"/>
        </w:rPr>
      </w:pPr>
    </w:p>
    <w:p w14:paraId="15E9BEFC" w14:textId="77777777" w:rsidR="003D53EB" w:rsidRPr="004042E8" w:rsidRDefault="00AD0A2F" w:rsidP="003D53EB">
      <w:pPr>
        <w:spacing w:after="80"/>
        <w:ind w:right="-52"/>
        <w:rPr>
          <w:sz w:val="24"/>
          <w:lang w:val="el-GR" w:eastAsia="el-GR"/>
        </w:rPr>
      </w:pPr>
      <w:r w:rsidRPr="004042E8">
        <w:rPr>
          <w:sz w:val="24"/>
          <w:lang w:val="el-GR" w:eastAsia="el-GR"/>
        </w:rPr>
        <w:t>(συμπληρώνεται με όλα τα μέλη της ένωσης / κοινοπραξίας)</w:t>
      </w:r>
    </w:p>
    <w:p w14:paraId="43507D2C" w14:textId="77777777" w:rsidR="003D53EB" w:rsidRPr="004042E8" w:rsidRDefault="00AD0A2F" w:rsidP="003D53EB">
      <w:pPr>
        <w:spacing w:after="80"/>
        <w:ind w:right="-52"/>
        <w:rPr>
          <w:sz w:val="24"/>
          <w:lang w:val="el-GR" w:eastAsia="el-GR"/>
        </w:rPr>
      </w:pPr>
      <w:r w:rsidRPr="004042E8">
        <w:rPr>
          <w:sz w:val="24"/>
          <w:lang w:val="el-GR" w:eastAsia="el-GR"/>
        </w:rPr>
        <w:t xml:space="preserve">ατομικά και για κάθε μία από αυτές και ως αλληλέγγυα και εις ολόκληρο υπόχρεων μεταξύ του εκ της </w:t>
      </w:r>
      <w:proofErr w:type="spellStart"/>
      <w:r w:rsidRPr="004042E8">
        <w:rPr>
          <w:sz w:val="24"/>
          <w:lang w:val="el-GR" w:eastAsia="el-GR"/>
        </w:rPr>
        <w:t>ιδιότητάς</w:t>
      </w:r>
      <w:proofErr w:type="spellEnd"/>
      <w:r w:rsidRPr="004042E8">
        <w:rPr>
          <w:sz w:val="24"/>
          <w:lang w:val="el-GR" w:eastAsia="el-GR"/>
        </w:rPr>
        <w:t xml:space="preserve"> τους ως μελών της ένωσης ή κοινοπραξίας,</w:t>
      </w:r>
    </w:p>
    <w:p w14:paraId="01DEE099" w14:textId="77777777" w:rsidR="003D53EB" w:rsidRPr="004042E8" w:rsidRDefault="00AD0A2F" w:rsidP="003D53EB">
      <w:pPr>
        <w:spacing w:after="80"/>
        <w:ind w:left="114" w:right="3568"/>
        <w:rPr>
          <w:spacing w:val="-19"/>
          <w:sz w:val="24"/>
          <w:lang w:val="el-GR" w:eastAsia="el-GR"/>
        </w:rPr>
      </w:pPr>
      <w:r w:rsidRPr="004042E8">
        <w:rPr>
          <w:sz w:val="24"/>
          <w:lang w:val="el-GR" w:eastAsia="en-US"/>
        </w:rPr>
        <w:br w:type="page"/>
      </w:r>
    </w:p>
    <w:p w14:paraId="5E5AF85D" w14:textId="77777777" w:rsidR="003D53EB" w:rsidRPr="004042E8" w:rsidRDefault="00AD0A2F" w:rsidP="003D53EB">
      <w:pPr>
        <w:spacing w:after="80" w:line="360" w:lineRule="auto"/>
        <w:ind w:right="-1"/>
        <w:rPr>
          <w:sz w:val="24"/>
          <w:lang w:val="el-GR" w:eastAsia="el-GR"/>
        </w:rPr>
      </w:pPr>
      <w:r w:rsidRPr="004042E8">
        <w:rPr>
          <w:sz w:val="24"/>
          <w:lang w:val="el-GR" w:eastAsia="el-GR"/>
        </w:rPr>
        <w:lastRenderedPageBreak/>
        <w:t xml:space="preserve">για την καλή εκτέλεση της </w:t>
      </w:r>
      <w:proofErr w:type="spellStart"/>
      <w:r w:rsidRPr="004042E8">
        <w:rPr>
          <w:sz w:val="24"/>
          <w:lang w:val="el-GR" w:eastAsia="el-GR"/>
        </w:rPr>
        <w:t>υπ</w:t>
      </w:r>
      <w:proofErr w:type="spellEnd"/>
      <w:r w:rsidRPr="004042E8">
        <w:rPr>
          <w:sz w:val="24"/>
          <w:lang w:val="el-GR" w:eastAsia="el-GR"/>
        </w:rPr>
        <w:t xml:space="preserve"> </w:t>
      </w:r>
      <w:proofErr w:type="spellStart"/>
      <w:r w:rsidRPr="004042E8">
        <w:rPr>
          <w:sz w:val="24"/>
          <w:lang w:val="el-GR" w:eastAsia="el-GR"/>
        </w:rPr>
        <w:t>αριθ</w:t>
      </w:r>
      <w:proofErr w:type="spellEnd"/>
      <w:r w:rsidRPr="004042E8">
        <w:rPr>
          <w:sz w:val="24"/>
          <w:lang w:val="el-GR" w:eastAsia="el-GR"/>
        </w:rPr>
        <w:t xml:space="preserve"> ..... εκτελεστικής σύμβασης</w:t>
      </w:r>
      <w:r>
        <w:rPr>
          <w:sz w:val="24"/>
          <w:vertAlign w:val="superscript"/>
          <w:lang w:eastAsia="el-GR"/>
        </w:rPr>
        <w:footnoteReference w:id="173"/>
      </w:r>
      <w:r w:rsidRPr="004042E8">
        <w:rPr>
          <w:sz w:val="24"/>
          <w:lang w:val="el-GR" w:eastAsia="el-GR"/>
        </w:rPr>
        <w:t xml:space="preserve"> “(τίτλος σύμβασης)”, σύμφωνα με την (αριθμό/ημερομηνία) ........................ Συμφωνία – Πλαίσιο και την (αριθμό/ημερομηνία) ......................Διακήρυξη για την Προμήθεια «…………………………………….»  της Αναθέτουσας Αρχής.</w:t>
      </w:r>
    </w:p>
    <w:p w14:paraId="62F6FD20" w14:textId="77777777" w:rsidR="003D53EB" w:rsidRPr="004042E8" w:rsidRDefault="00AD0A2F" w:rsidP="003D53EB">
      <w:pPr>
        <w:spacing w:after="80" w:line="360" w:lineRule="auto"/>
        <w:ind w:right="-1"/>
        <w:rPr>
          <w:sz w:val="24"/>
          <w:lang w:val="el-GR" w:eastAsia="el-GR"/>
        </w:rPr>
      </w:pPr>
      <w:r w:rsidRPr="004042E8">
        <w:rPr>
          <w:sz w:val="24"/>
          <w:lang w:val="el-GR" w:eastAsia="el-GR"/>
        </w:rPr>
        <w:t xml:space="preserve">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w:t>
      </w:r>
      <w:r w:rsidRPr="004042E8">
        <w:rPr>
          <w:sz w:val="24"/>
          <w:lang w:eastAsia="el-GR"/>
        </w:rPr>
        <w:t> </w:t>
      </w:r>
      <w:r w:rsidRPr="004042E8">
        <w:rPr>
          <w:sz w:val="24"/>
          <w:lang w:val="el-GR" w:eastAsia="el-GR"/>
        </w:rPr>
        <w:t xml:space="preserve">(5) ημέρες </w:t>
      </w:r>
      <w:r w:rsidRPr="004042E8">
        <w:rPr>
          <w:sz w:val="24"/>
          <w:lang w:eastAsia="el-GR"/>
        </w:rPr>
        <w:t> </w:t>
      </w:r>
      <w:r w:rsidRPr="004042E8">
        <w:rPr>
          <w:sz w:val="24"/>
          <w:lang w:val="el-GR" w:eastAsia="el-GR"/>
        </w:rPr>
        <w:t>από την απλή έγγραφη ειδοποίησή σας.</w:t>
      </w:r>
    </w:p>
    <w:p w14:paraId="38599057" w14:textId="77777777" w:rsidR="003D53EB" w:rsidRPr="004042E8" w:rsidRDefault="00AD0A2F" w:rsidP="003D53EB">
      <w:pPr>
        <w:spacing w:after="80" w:line="360" w:lineRule="auto"/>
        <w:ind w:right="-1"/>
        <w:rPr>
          <w:sz w:val="24"/>
          <w:lang w:val="el-GR" w:eastAsia="el-GR"/>
        </w:rPr>
      </w:pPr>
      <w:r w:rsidRPr="004042E8">
        <w:rPr>
          <w:sz w:val="24"/>
          <w:lang w:val="el-GR" w:eastAsia="el-GR"/>
        </w:rPr>
        <w:t>Η παρούσα ισχύει μέχρι και την</w:t>
      </w:r>
      <w:r>
        <w:rPr>
          <w:sz w:val="24"/>
          <w:vertAlign w:val="superscript"/>
          <w:lang w:eastAsia="el-GR"/>
        </w:rPr>
        <w:footnoteReference w:id="174"/>
      </w:r>
      <w:r w:rsidRPr="004042E8">
        <w:rPr>
          <w:sz w:val="24"/>
          <w:lang w:val="el-GR" w:eastAsia="el-GR"/>
        </w:rPr>
        <w:t xml:space="preserve"> ............... ή 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w:t>
      </w:r>
    </w:p>
    <w:p w14:paraId="5F0319AB" w14:textId="77777777" w:rsidR="003D53EB" w:rsidRPr="004042E8" w:rsidRDefault="00AD0A2F" w:rsidP="003D53EB">
      <w:pPr>
        <w:spacing w:after="80" w:line="350" w:lineRule="auto"/>
        <w:ind w:right="-1"/>
        <w:rPr>
          <w:sz w:val="24"/>
          <w:lang w:val="el-GR" w:eastAsia="el-GR"/>
        </w:rPr>
      </w:pPr>
      <w:r w:rsidRPr="004042E8">
        <w:rPr>
          <w:sz w:val="24"/>
          <w:lang w:val="el-GR" w:eastAsia="el-GR"/>
        </w:rPr>
        <w:t>Σε περίπτωση κατάπτωσης της εγγύησης, το ποσό της κατάπτωσης υπόκειται στο εκάστοτε ισχύον πάγιο τέλος χαρτοσήμου.</w:t>
      </w:r>
    </w:p>
    <w:p w14:paraId="14FC9A94" w14:textId="77777777" w:rsidR="003D53EB" w:rsidRPr="004042E8" w:rsidRDefault="00AD0A2F" w:rsidP="003D53EB">
      <w:pPr>
        <w:spacing w:after="80" w:line="360" w:lineRule="auto"/>
        <w:ind w:right="-1"/>
        <w:rPr>
          <w:sz w:val="24"/>
          <w:lang w:val="el-GR" w:eastAsia="el-GR"/>
        </w:rPr>
      </w:pPr>
      <w:r w:rsidRPr="004042E8">
        <w:rPr>
          <w:sz w:val="24"/>
          <w:lang w:val="el-GR" w:eastAsia="el-GR"/>
        </w:rPr>
        <w:t>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r>
        <w:rPr>
          <w:sz w:val="24"/>
          <w:vertAlign w:val="superscript"/>
          <w:lang w:eastAsia="el-GR"/>
        </w:rPr>
        <w:footnoteReference w:id="175"/>
      </w:r>
      <w:r w:rsidRPr="004042E8">
        <w:rPr>
          <w:sz w:val="24"/>
          <w:lang w:val="el-GR" w:eastAsia="el-GR"/>
        </w:rPr>
        <w:t>.</w:t>
      </w:r>
    </w:p>
    <w:p w14:paraId="39C2D0FF" w14:textId="77777777" w:rsidR="003D53EB" w:rsidRPr="004042E8" w:rsidRDefault="003D53EB" w:rsidP="003D53EB">
      <w:pPr>
        <w:spacing w:after="80" w:line="180" w:lineRule="exact"/>
        <w:ind w:right="-193"/>
        <w:rPr>
          <w:sz w:val="24"/>
          <w:lang w:val="el-GR" w:eastAsia="el-GR"/>
        </w:rPr>
      </w:pPr>
    </w:p>
    <w:p w14:paraId="01D88714" w14:textId="77777777" w:rsidR="003D53EB" w:rsidRPr="004042E8" w:rsidRDefault="003D53EB" w:rsidP="003D53EB">
      <w:pPr>
        <w:spacing w:after="80"/>
        <w:ind w:left="3714" w:right="-193"/>
        <w:rPr>
          <w:sz w:val="24"/>
          <w:lang w:val="el-GR" w:eastAsia="el-GR"/>
        </w:rPr>
      </w:pPr>
    </w:p>
    <w:p w14:paraId="6AC2C5D5" w14:textId="77777777" w:rsidR="003D53EB" w:rsidRPr="004042E8" w:rsidRDefault="00AD0A2F" w:rsidP="003D53EB">
      <w:pPr>
        <w:spacing w:after="80"/>
        <w:ind w:left="3714" w:right="-1"/>
        <w:rPr>
          <w:sz w:val="24"/>
          <w:lang w:val="el-GR" w:eastAsia="el-GR"/>
        </w:rPr>
      </w:pPr>
      <w:r w:rsidRPr="004042E8">
        <w:rPr>
          <w:sz w:val="24"/>
          <w:lang w:val="el-GR" w:eastAsia="el-GR"/>
        </w:rPr>
        <w:t>(Εξουσιοδοτημένη Υπογραφή)</w:t>
      </w:r>
    </w:p>
    <w:p w14:paraId="4D2C65BB" w14:textId="77777777" w:rsidR="003D53EB" w:rsidRPr="003A7EF5" w:rsidRDefault="003D53EB" w:rsidP="003D53EB">
      <w:pPr>
        <w:tabs>
          <w:tab w:val="left" w:pos="7395"/>
        </w:tabs>
        <w:spacing w:after="80"/>
        <w:ind w:left="3714" w:right="-1"/>
        <w:rPr>
          <w:sz w:val="24"/>
          <w:lang w:val="el-GR" w:eastAsia="el-GR"/>
        </w:rPr>
      </w:pPr>
    </w:p>
    <w:p w14:paraId="3B479040" w14:textId="77777777" w:rsidR="003D53EB" w:rsidRPr="003A7EF5" w:rsidRDefault="003D53EB" w:rsidP="003D53EB">
      <w:pPr>
        <w:spacing w:after="80" w:line="120" w:lineRule="exact"/>
        <w:rPr>
          <w:rFonts w:eastAsia="Calibri"/>
          <w:szCs w:val="22"/>
          <w:lang w:val="el-GR" w:eastAsia="en-US"/>
        </w:rPr>
      </w:pPr>
    </w:p>
    <w:p w14:paraId="4375AE82" w14:textId="77777777" w:rsidR="003D53EB" w:rsidRPr="003A7EF5" w:rsidRDefault="003D53EB" w:rsidP="003D53EB">
      <w:pPr>
        <w:spacing w:after="80" w:line="200" w:lineRule="exact"/>
        <w:rPr>
          <w:rFonts w:eastAsia="Calibri"/>
          <w:szCs w:val="22"/>
          <w:lang w:val="el-GR" w:eastAsia="en-US"/>
        </w:rPr>
      </w:pPr>
    </w:p>
    <w:p w14:paraId="14B4811A" w14:textId="77777777" w:rsidR="003D53EB" w:rsidRPr="003A7EF5" w:rsidRDefault="003D53EB" w:rsidP="003D53EB">
      <w:pPr>
        <w:spacing w:after="80" w:line="100" w:lineRule="exact"/>
        <w:rPr>
          <w:rFonts w:eastAsia="Calibri"/>
          <w:szCs w:val="22"/>
          <w:lang w:val="el-GR" w:eastAsia="en-US"/>
        </w:rPr>
      </w:pPr>
    </w:p>
    <w:p w14:paraId="6BC98E0C" w14:textId="77777777" w:rsidR="003D53EB" w:rsidRPr="00B500FD" w:rsidRDefault="00AD0A2F" w:rsidP="003D53EB">
      <w:pPr>
        <w:pStyle w:val="normalwithoutspacing"/>
      </w:pPr>
      <w:r w:rsidRPr="003A7EF5">
        <w:rPr>
          <w:b/>
          <w:bCs/>
          <w:szCs w:val="20"/>
          <w:u w:val="single"/>
          <w:lang w:eastAsia="el-GR"/>
        </w:rPr>
        <w:br w:type="page"/>
      </w:r>
    </w:p>
    <w:p w14:paraId="2E5B46C4" w14:textId="77777777" w:rsidR="003D53EB" w:rsidRDefault="00AD0A2F" w:rsidP="003D53EB">
      <w:pPr>
        <w:pStyle w:val="20"/>
        <w:tabs>
          <w:tab w:val="clear" w:pos="567"/>
          <w:tab w:val="left" w:pos="0"/>
        </w:tabs>
        <w:ind w:left="0" w:firstLine="0"/>
        <w:rPr>
          <w:lang w:val="el-GR"/>
        </w:rPr>
      </w:pPr>
      <w:bookmarkStart w:id="113" w:name="_Toc74907688"/>
      <w:bookmarkStart w:id="114" w:name="_Toc167355353"/>
      <w:r>
        <w:rPr>
          <w:lang w:val="el-GR"/>
        </w:rPr>
        <w:lastRenderedPageBreak/>
        <w:t xml:space="preserve">ΠΑΡΑΡΤΗΜΑ </w:t>
      </w:r>
      <w:r>
        <w:rPr>
          <w:lang w:val="en-US"/>
        </w:rPr>
        <w:t>I</w:t>
      </w:r>
      <w:r>
        <w:rPr>
          <w:lang w:val="el-GR"/>
        </w:rPr>
        <w:t>V – Υπόδειγμα Οικονομικής Προσφοράς</w:t>
      </w:r>
      <w:bookmarkEnd w:id="113"/>
      <w:bookmarkEnd w:id="114"/>
    </w:p>
    <w:p w14:paraId="7EB68FF6" w14:textId="77777777" w:rsidR="003D53EB" w:rsidRDefault="003D53EB" w:rsidP="003D53EB">
      <w:pPr>
        <w:rPr>
          <w:lang w:val="el-GR"/>
        </w:rPr>
      </w:pPr>
    </w:p>
    <w:p w14:paraId="3CBDCA80" w14:textId="77777777" w:rsidR="003D53EB" w:rsidRPr="00C237F6" w:rsidRDefault="00AD0A2F" w:rsidP="003D53EB">
      <w:pPr>
        <w:jc w:val="center"/>
        <w:rPr>
          <w:b/>
          <w:lang w:val="el-GR"/>
        </w:rPr>
      </w:pPr>
      <w:r w:rsidRPr="00C237F6">
        <w:rPr>
          <w:b/>
          <w:lang w:val="el-GR"/>
        </w:rPr>
        <w:t>ΠΙΝΑΚΑΣ ΟΙΚΟΝΟΜΙΚΗΣ ΠΡΟΣΦΟΡΑΣ</w:t>
      </w:r>
    </w:p>
    <w:p w14:paraId="580E6D56" w14:textId="77777777" w:rsidR="003D53EB" w:rsidRDefault="003D53EB" w:rsidP="003D53EB">
      <w:pPr>
        <w:rPr>
          <w:lang w:val="el-GR"/>
        </w:rPr>
      </w:pPr>
    </w:p>
    <w:p w14:paraId="3C85581B" w14:textId="77777777" w:rsidR="003D53EB" w:rsidRDefault="003D53EB" w:rsidP="003D53EB">
      <w:pPr>
        <w:rPr>
          <w:lang w:val="el-GR"/>
        </w:rPr>
      </w:pPr>
    </w:p>
    <w:p w14:paraId="6291D1CF" w14:textId="77777777" w:rsidR="003D53EB" w:rsidRDefault="003D53EB" w:rsidP="003D53EB">
      <w:pPr>
        <w:rPr>
          <w:lang w:val="el-GR"/>
        </w:rPr>
      </w:pPr>
    </w:p>
    <w:p w14:paraId="0F2ACF6A" w14:textId="77777777" w:rsidR="003D53EB" w:rsidRDefault="003D53EB" w:rsidP="003D53EB">
      <w:pPr>
        <w:rPr>
          <w:lang w:val="el-GR"/>
        </w:rPr>
      </w:pPr>
    </w:p>
    <w:tbl>
      <w:tblPr>
        <w:tblStyle w:val="120"/>
        <w:tblW w:w="9356" w:type="dxa"/>
        <w:tblInd w:w="-147" w:type="dxa"/>
        <w:tblLayout w:type="fixed"/>
        <w:tblLook w:val="04A0" w:firstRow="1" w:lastRow="0" w:firstColumn="1" w:lastColumn="0" w:noHBand="0" w:noVBand="1"/>
      </w:tblPr>
      <w:tblGrid>
        <w:gridCol w:w="2836"/>
        <w:gridCol w:w="1417"/>
        <w:gridCol w:w="2268"/>
        <w:gridCol w:w="2835"/>
      </w:tblGrid>
      <w:tr w:rsidR="00C80758" w14:paraId="2524C8D6" w14:textId="77777777" w:rsidTr="00E07E52">
        <w:trPr>
          <w:trHeight w:val="509"/>
        </w:trPr>
        <w:tc>
          <w:tcPr>
            <w:tcW w:w="2836" w:type="dxa"/>
            <w:shd w:val="clear" w:color="auto" w:fill="D9D9D9"/>
            <w:vAlign w:val="center"/>
          </w:tcPr>
          <w:p w14:paraId="7863C77B" w14:textId="77777777" w:rsidR="00E07E52" w:rsidRPr="00A362CB" w:rsidRDefault="00AD0A2F" w:rsidP="00A362CB">
            <w:pPr>
              <w:widowControl w:val="0"/>
              <w:suppressAutoHyphens w:val="0"/>
              <w:spacing w:after="0"/>
              <w:ind w:hanging="1588"/>
              <w:jc w:val="center"/>
              <w:rPr>
                <w:b/>
                <w:bCs/>
                <w:sz w:val="24"/>
                <w:lang w:val="el-GR" w:eastAsia="en-US"/>
              </w:rPr>
            </w:pPr>
            <w:r w:rsidRPr="00A362CB">
              <w:rPr>
                <w:b/>
                <w:bCs/>
                <w:sz w:val="24"/>
                <w:lang w:val="el-GR" w:eastAsia="en-US"/>
              </w:rPr>
              <w:t>Περιγραφή</w:t>
            </w:r>
          </w:p>
        </w:tc>
        <w:tc>
          <w:tcPr>
            <w:tcW w:w="1417" w:type="dxa"/>
            <w:shd w:val="clear" w:color="auto" w:fill="D9D9D9"/>
            <w:vAlign w:val="center"/>
          </w:tcPr>
          <w:p w14:paraId="26E8BFCF" w14:textId="77777777" w:rsidR="00E07E52" w:rsidRPr="00A362CB" w:rsidRDefault="00AD0A2F" w:rsidP="00A362CB">
            <w:pPr>
              <w:widowControl w:val="0"/>
              <w:suppressAutoHyphens w:val="0"/>
              <w:spacing w:after="0"/>
              <w:ind w:hanging="1588"/>
              <w:jc w:val="center"/>
              <w:rPr>
                <w:b/>
                <w:bCs/>
                <w:sz w:val="24"/>
                <w:lang w:val="el-GR" w:eastAsia="en-US"/>
              </w:rPr>
            </w:pPr>
            <w:r w:rsidRPr="00A362CB">
              <w:rPr>
                <w:b/>
                <w:bCs/>
                <w:sz w:val="24"/>
                <w:lang w:val="el-GR" w:eastAsia="en-US"/>
              </w:rPr>
              <w:t>Ποσότητα</w:t>
            </w:r>
          </w:p>
        </w:tc>
        <w:tc>
          <w:tcPr>
            <w:tcW w:w="2268" w:type="dxa"/>
            <w:shd w:val="clear" w:color="auto" w:fill="D9D9D9"/>
          </w:tcPr>
          <w:p w14:paraId="4A132112" w14:textId="77777777" w:rsidR="00E07E52" w:rsidRPr="00A362CB" w:rsidRDefault="00AD0A2F" w:rsidP="00A362CB">
            <w:pPr>
              <w:widowControl w:val="0"/>
              <w:suppressAutoHyphens w:val="0"/>
              <w:spacing w:after="0"/>
              <w:ind w:hanging="1588"/>
              <w:jc w:val="center"/>
              <w:rPr>
                <w:b/>
                <w:bCs/>
                <w:sz w:val="24"/>
                <w:lang w:val="el-GR" w:eastAsia="en-US"/>
              </w:rPr>
            </w:pPr>
            <w:r>
              <w:rPr>
                <w:b/>
                <w:bCs/>
                <w:sz w:val="24"/>
                <w:lang w:val="el-GR" w:eastAsia="en-US"/>
              </w:rPr>
              <w:t>Τιμή μονάδας</w:t>
            </w:r>
            <w:r w:rsidR="009A4A77">
              <w:rPr>
                <w:b/>
                <w:bCs/>
                <w:sz w:val="24"/>
                <w:lang w:val="el-GR" w:eastAsia="en-US"/>
              </w:rPr>
              <w:t xml:space="preserve"> €</w:t>
            </w:r>
          </w:p>
        </w:tc>
        <w:tc>
          <w:tcPr>
            <w:tcW w:w="2835" w:type="dxa"/>
            <w:shd w:val="clear" w:color="auto" w:fill="D9D9D9"/>
          </w:tcPr>
          <w:p w14:paraId="5AE88435" w14:textId="77777777" w:rsidR="00E07E52" w:rsidRPr="00A362CB" w:rsidRDefault="00AD0A2F" w:rsidP="00A362CB">
            <w:pPr>
              <w:widowControl w:val="0"/>
              <w:suppressAutoHyphens w:val="0"/>
              <w:spacing w:after="0"/>
              <w:ind w:hanging="1588"/>
              <w:jc w:val="center"/>
              <w:rPr>
                <w:b/>
                <w:bCs/>
                <w:sz w:val="24"/>
                <w:lang w:val="el-GR" w:eastAsia="en-US"/>
              </w:rPr>
            </w:pPr>
            <w:r>
              <w:rPr>
                <w:b/>
                <w:bCs/>
                <w:sz w:val="24"/>
                <w:lang w:val="el-GR" w:eastAsia="en-US"/>
              </w:rPr>
              <w:t>Συνολική τιμή</w:t>
            </w:r>
            <w:r w:rsidR="009A4A77">
              <w:rPr>
                <w:b/>
                <w:bCs/>
                <w:sz w:val="24"/>
                <w:lang w:val="el-GR" w:eastAsia="en-US"/>
              </w:rPr>
              <w:t xml:space="preserve"> €</w:t>
            </w:r>
          </w:p>
        </w:tc>
      </w:tr>
      <w:tr w:rsidR="00C80758" w14:paraId="7AF4780F" w14:textId="77777777" w:rsidTr="00E07E52">
        <w:trPr>
          <w:trHeight w:val="449"/>
        </w:trPr>
        <w:tc>
          <w:tcPr>
            <w:tcW w:w="2836" w:type="dxa"/>
            <w:vAlign w:val="center"/>
          </w:tcPr>
          <w:p w14:paraId="0F397C95" w14:textId="77777777" w:rsidR="00E07E52" w:rsidRPr="00A362CB" w:rsidRDefault="00AD0A2F" w:rsidP="00A362CB">
            <w:pPr>
              <w:widowControl w:val="0"/>
              <w:suppressAutoHyphens w:val="0"/>
              <w:spacing w:after="0"/>
              <w:ind w:hanging="1511"/>
              <w:jc w:val="left"/>
              <w:rPr>
                <w:bCs/>
                <w:sz w:val="24"/>
                <w:lang w:val="el-GR" w:eastAsia="en-US"/>
              </w:rPr>
            </w:pPr>
            <w:r w:rsidRPr="00A362CB">
              <w:rPr>
                <w:bCs/>
                <w:sz w:val="24"/>
                <w:lang w:val="el-GR" w:eastAsia="en-US"/>
              </w:rPr>
              <w:t xml:space="preserve">Ρομποτικά </w:t>
            </w:r>
            <w:r w:rsidRPr="00A362CB">
              <w:rPr>
                <w:bCs/>
                <w:sz w:val="24"/>
                <w:lang w:val="en-US" w:eastAsia="en-US"/>
              </w:rPr>
              <w:t xml:space="preserve">Pedestals </w:t>
            </w:r>
            <w:r w:rsidRPr="00A362CB">
              <w:rPr>
                <w:bCs/>
                <w:sz w:val="24"/>
                <w:lang w:val="el-GR" w:eastAsia="en-US"/>
              </w:rPr>
              <w:t>με κεφαλή</w:t>
            </w:r>
          </w:p>
        </w:tc>
        <w:tc>
          <w:tcPr>
            <w:tcW w:w="1417" w:type="dxa"/>
            <w:vAlign w:val="center"/>
          </w:tcPr>
          <w:p w14:paraId="2B6D1481" w14:textId="77777777" w:rsidR="00E07E52" w:rsidRPr="00A362CB" w:rsidRDefault="00AD0A2F" w:rsidP="00A362CB">
            <w:pPr>
              <w:widowControl w:val="0"/>
              <w:suppressAutoHyphens w:val="0"/>
              <w:spacing w:after="0"/>
              <w:ind w:hanging="1588"/>
              <w:jc w:val="center"/>
              <w:rPr>
                <w:bCs/>
                <w:sz w:val="24"/>
                <w:lang w:val="el-GR" w:eastAsia="en-US"/>
              </w:rPr>
            </w:pPr>
            <w:r w:rsidRPr="00A362CB">
              <w:rPr>
                <w:bCs/>
                <w:sz w:val="24"/>
                <w:lang w:val="el-GR" w:eastAsia="en-US"/>
              </w:rPr>
              <w:t>6</w:t>
            </w:r>
          </w:p>
        </w:tc>
        <w:tc>
          <w:tcPr>
            <w:tcW w:w="2268" w:type="dxa"/>
          </w:tcPr>
          <w:p w14:paraId="12B8716E" w14:textId="77777777" w:rsidR="00E07E52" w:rsidRPr="00A362CB" w:rsidRDefault="00E07E52" w:rsidP="00A362CB">
            <w:pPr>
              <w:widowControl w:val="0"/>
              <w:suppressAutoHyphens w:val="0"/>
              <w:spacing w:after="0"/>
              <w:ind w:hanging="1588"/>
              <w:jc w:val="center"/>
              <w:rPr>
                <w:bCs/>
                <w:sz w:val="24"/>
                <w:lang w:val="el-GR" w:eastAsia="en-US"/>
              </w:rPr>
            </w:pPr>
          </w:p>
        </w:tc>
        <w:tc>
          <w:tcPr>
            <w:tcW w:w="2835" w:type="dxa"/>
          </w:tcPr>
          <w:p w14:paraId="48E45743" w14:textId="77777777" w:rsidR="00E07E52" w:rsidRPr="00A362CB" w:rsidRDefault="00E07E52" w:rsidP="00A362CB">
            <w:pPr>
              <w:widowControl w:val="0"/>
              <w:suppressAutoHyphens w:val="0"/>
              <w:spacing w:after="0"/>
              <w:ind w:hanging="1588"/>
              <w:jc w:val="center"/>
              <w:rPr>
                <w:bCs/>
                <w:sz w:val="24"/>
                <w:lang w:val="el-GR" w:eastAsia="en-US"/>
              </w:rPr>
            </w:pPr>
          </w:p>
        </w:tc>
      </w:tr>
      <w:tr w:rsidR="00C80758" w14:paraId="03B8F6B0" w14:textId="77777777" w:rsidTr="00E07E52">
        <w:trPr>
          <w:trHeight w:val="449"/>
        </w:trPr>
        <w:tc>
          <w:tcPr>
            <w:tcW w:w="2836" w:type="dxa"/>
            <w:vAlign w:val="center"/>
          </w:tcPr>
          <w:p w14:paraId="0FAEC5AC" w14:textId="77777777" w:rsidR="00E07E52" w:rsidRPr="00A362CB" w:rsidRDefault="00AD0A2F" w:rsidP="00A362CB">
            <w:pPr>
              <w:widowControl w:val="0"/>
              <w:suppressAutoHyphens w:val="0"/>
              <w:spacing w:after="0"/>
              <w:ind w:hanging="1511"/>
              <w:jc w:val="left"/>
              <w:rPr>
                <w:bCs/>
                <w:sz w:val="24"/>
                <w:lang w:val="el-GR" w:eastAsia="en-US"/>
              </w:rPr>
            </w:pPr>
            <w:r w:rsidRPr="00A362CB">
              <w:rPr>
                <w:bCs/>
                <w:sz w:val="24"/>
                <w:lang w:val="el-GR" w:eastAsia="en-US"/>
              </w:rPr>
              <w:t>Ρομποτικές κεφαλές</w:t>
            </w:r>
          </w:p>
        </w:tc>
        <w:tc>
          <w:tcPr>
            <w:tcW w:w="1417" w:type="dxa"/>
            <w:vAlign w:val="center"/>
          </w:tcPr>
          <w:p w14:paraId="3EE21274" w14:textId="77777777" w:rsidR="00E07E52" w:rsidRPr="00A362CB" w:rsidRDefault="00AD0A2F" w:rsidP="00A362CB">
            <w:pPr>
              <w:widowControl w:val="0"/>
              <w:suppressAutoHyphens w:val="0"/>
              <w:spacing w:after="0"/>
              <w:ind w:hanging="1588"/>
              <w:jc w:val="center"/>
              <w:rPr>
                <w:bCs/>
                <w:sz w:val="24"/>
                <w:lang w:val="el-GR" w:eastAsia="en-US"/>
              </w:rPr>
            </w:pPr>
            <w:r w:rsidRPr="00A362CB">
              <w:rPr>
                <w:bCs/>
                <w:sz w:val="24"/>
                <w:lang w:val="el-GR" w:eastAsia="en-US"/>
              </w:rPr>
              <w:t>3</w:t>
            </w:r>
          </w:p>
        </w:tc>
        <w:tc>
          <w:tcPr>
            <w:tcW w:w="2268" w:type="dxa"/>
          </w:tcPr>
          <w:p w14:paraId="01EAC41C" w14:textId="77777777" w:rsidR="00E07E52" w:rsidRPr="00A362CB" w:rsidRDefault="00E07E52" w:rsidP="00A362CB">
            <w:pPr>
              <w:widowControl w:val="0"/>
              <w:suppressAutoHyphens w:val="0"/>
              <w:spacing w:after="0"/>
              <w:ind w:hanging="1588"/>
              <w:jc w:val="center"/>
              <w:rPr>
                <w:bCs/>
                <w:sz w:val="24"/>
                <w:lang w:val="el-GR" w:eastAsia="en-US"/>
              </w:rPr>
            </w:pPr>
          </w:p>
        </w:tc>
        <w:tc>
          <w:tcPr>
            <w:tcW w:w="2835" w:type="dxa"/>
          </w:tcPr>
          <w:p w14:paraId="26722317" w14:textId="77777777" w:rsidR="00E07E52" w:rsidRPr="00A362CB" w:rsidRDefault="00E07E52" w:rsidP="00A362CB">
            <w:pPr>
              <w:widowControl w:val="0"/>
              <w:suppressAutoHyphens w:val="0"/>
              <w:spacing w:after="0"/>
              <w:ind w:hanging="1588"/>
              <w:jc w:val="center"/>
              <w:rPr>
                <w:bCs/>
                <w:sz w:val="24"/>
                <w:lang w:val="el-GR" w:eastAsia="en-US"/>
              </w:rPr>
            </w:pPr>
          </w:p>
        </w:tc>
      </w:tr>
      <w:tr w:rsidR="00C80758" w14:paraId="44254333" w14:textId="77777777" w:rsidTr="00E07E52">
        <w:trPr>
          <w:trHeight w:val="449"/>
        </w:trPr>
        <w:tc>
          <w:tcPr>
            <w:tcW w:w="2836" w:type="dxa"/>
            <w:vAlign w:val="center"/>
          </w:tcPr>
          <w:p w14:paraId="69DC736F" w14:textId="77777777" w:rsidR="00E07E52" w:rsidRPr="00A362CB" w:rsidRDefault="00AD0A2F" w:rsidP="00A362CB">
            <w:pPr>
              <w:widowControl w:val="0"/>
              <w:suppressAutoHyphens w:val="0"/>
              <w:spacing w:after="0"/>
              <w:ind w:hanging="1511"/>
              <w:jc w:val="left"/>
              <w:rPr>
                <w:bCs/>
                <w:sz w:val="24"/>
                <w:lang w:val="el-GR" w:eastAsia="en-US"/>
              </w:rPr>
            </w:pPr>
            <w:r w:rsidRPr="00A362CB">
              <w:rPr>
                <w:bCs/>
                <w:sz w:val="24"/>
                <w:lang w:val="el-GR" w:eastAsia="en-US"/>
              </w:rPr>
              <w:t xml:space="preserve">Συστήματα ελέγχου </w:t>
            </w:r>
          </w:p>
        </w:tc>
        <w:tc>
          <w:tcPr>
            <w:tcW w:w="1417" w:type="dxa"/>
            <w:vAlign w:val="center"/>
          </w:tcPr>
          <w:p w14:paraId="49455DB0" w14:textId="77777777" w:rsidR="00E07E52" w:rsidRPr="00A362CB" w:rsidRDefault="00AD0A2F" w:rsidP="00A362CB">
            <w:pPr>
              <w:widowControl w:val="0"/>
              <w:suppressAutoHyphens w:val="0"/>
              <w:spacing w:after="0"/>
              <w:ind w:hanging="1588"/>
              <w:jc w:val="center"/>
              <w:rPr>
                <w:bCs/>
                <w:sz w:val="24"/>
                <w:lang w:val="el-GR" w:eastAsia="en-US"/>
              </w:rPr>
            </w:pPr>
            <w:r w:rsidRPr="00A362CB">
              <w:rPr>
                <w:bCs/>
                <w:sz w:val="24"/>
                <w:lang w:val="el-GR" w:eastAsia="en-US"/>
              </w:rPr>
              <w:t>3</w:t>
            </w:r>
          </w:p>
        </w:tc>
        <w:tc>
          <w:tcPr>
            <w:tcW w:w="2268" w:type="dxa"/>
          </w:tcPr>
          <w:p w14:paraId="05280627" w14:textId="77777777" w:rsidR="00E07E52" w:rsidRPr="00A362CB" w:rsidRDefault="00E07E52" w:rsidP="00A362CB">
            <w:pPr>
              <w:widowControl w:val="0"/>
              <w:suppressAutoHyphens w:val="0"/>
              <w:spacing w:after="0"/>
              <w:ind w:hanging="1588"/>
              <w:jc w:val="center"/>
              <w:rPr>
                <w:bCs/>
                <w:sz w:val="24"/>
                <w:lang w:val="el-GR" w:eastAsia="en-US"/>
              </w:rPr>
            </w:pPr>
          </w:p>
        </w:tc>
        <w:tc>
          <w:tcPr>
            <w:tcW w:w="2835" w:type="dxa"/>
          </w:tcPr>
          <w:p w14:paraId="6B80B825" w14:textId="77777777" w:rsidR="00E07E52" w:rsidRPr="00A362CB" w:rsidRDefault="00E07E52" w:rsidP="00A362CB">
            <w:pPr>
              <w:widowControl w:val="0"/>
              <w:suppressAutoHyphens w:val="0"/>
              <w:spacing w:after="0"/>
              <w:ind w:hanging="1588"/>
              <w:jc w:val="center"/>
              <w:rPr>
                <w:bCs/>
                <w:sz w:val="24"/>
                <w:lang w:val="el-GR" w:eastAsia="en-US"/>
              </w:rPr>
            </w:pPr>
          </w:p>
        </w:tc>
      </w:tr>
      <w:tr w:rsidR="00C80758" w14:paraId="2099C4E1" w14:textId="77777777" w:rsidTr="00E07E52">
        <w:trPr>
          <w:trHeight w:val="444"/>
        </w:trPr>
        <w:tc>
          <w:tcPr>
            <w:tcW w:w="2836" w:type="dxa"/>
            <w:vAlign w:val="center"/>
          </w:tcPr>
          <w:p w14:paraId="648FDAC2" w14:textId="77777777" w:rsidR="00E07E52" w:rsidRPr="00A362CB" w:rsidRDefault="00AD0A2F" w:rsidP="00A362CB">
            <w:pPr>
              <w:widowControl w:val="0"/>
              <w:suppressAutoHyphens w:val="0"/>
              <w:spacing w:after="0"/>
              <w:ind w:hanging="1511"/>
              <w:jc w:val="left"/>
              <w:rPr>
                <w:bCs/>
                <w:sz w:val="24"/>
                <w:lang w:val="el-GR" w:eastAsia="en-US"/>
              </w:rPr>
            </w:pPr>
            <w:r w:rsidRPr="00A362CB">
              <w:rPr>
                <w:bCs/>
                <w:sz w:val="24"/>
                <w:lang w:val="el-GR" w:eastAsia="en-US"/>
              </w:rPr>
              <w:t>Εκπαίδευση</w:t>
            </w:r>
          </w:p>
        </w:tc>
        <w:tc>
          <w:tcPr>
            <w:tcW w:w="1417" w:type="dxa"/>
            <w:vAlign w:val="center"/>
          </w:tcPr>
          <w:p w14:paraId="7DC83F81" w14:textId="77777777" w:rsidR="00E07E52" w:rsidRPr="00A362CB" w:rsidRDefault="00E07E52" w:rsidP="00A362CB">
            <w:pPr>
              <w:widowControl w:val="0"/>
              <w:suppressAutoHyphens w:val="0"/>
              <w:spacing w:after="0"/>
              <w:ind w:hanging="1588"/>
              <w:jc w:val="center"/>
              <w:rPr>
                <w:bCs/>
                <w:sz w:val="24"/>
                <w:lang w:val="el-GR" w:eastAsia="en-US"/>
              </w:rPr>
            </w:pPr>
          </w:p>
        </w:tc>
        <w:tc>
          <w:tcPr>
            <w:tcW w:w="2268" w:type="dxa"/>
          </w:tcPr>
          <w:p w14:paraId="063941CF" w14:textId="77777777" w:rsidR="00E07E52" w:rsidRPr="00A362CB" w:rsidRDefault="00E07E52" w:rsidP="00A362CB">
            <w:pPr>
              <w:widowControl w:val="0"/>
              <w:suppressAutoHyphens w:val="0"/>
              <w:spacing w:after="0"/>
              <w:ind w:hanging="1588"/>
              <w:jc w:val="center"/>
              <w:rPr>
                <w:bCs/>
                <w:sz w:val="24"/>
                <w:lang w:val="el-GR" w:eastAsia="en-US"/>
              </w:rPr>
            </w:pPr>
          </w:p>
        </w:tc>
        <w:tc>
          <w:tcPr>
            <w:tcW w:w="2835" w:type="dxa"/>
          </w:tcPr>
          <w:p w14:paraId="5D9E651C" w14:textId="77777777" w:rsidR="00E07E52" w:rsidRPr="00A362CB" w:rsidRDefault="00E07E52" w:rsidP="00A362CB">
            <w:pPr>
              <w:widowControl w:val="0"/>
              <w:suppressAutoHyphens w:val="0"/>
              <w:spacing w:after="0"/>
              <w:ind w:hanging="1588"/>
              <w:jc w:val="center"/>
              <w:rPr>
                <w:bCs/>
                <w:sz w:val="24"/>
                <w:lang w:val="el-GR" w:eastAsia="en-US"/>
              </w:rPr>
            </w:pPr>
          </w:p>
        </w:tc>
      </w:tr>
      <w:tr w:rsidR="00C80758" w14:paraId="5F7995F5" w14:textId="77777777" w:rsidTr="00E07E52">
        <w:trPr>
          <w:trHeight w:val="444"/>
        </w:trPr>
        <w:tc>
          <w:tcPr>
            <w:tcW w:w="2836" w:type="dxa"/>
            <w:vAlign w:val="center"/>
          </w:tcPr>
          <w:p w14:paraId="4622C02F" w14:textId="77777777" w:rsidR="00E07E52" w:rsidRPr="00A362CB" w:rsidRDefault="00AD0A2F" w:rsidP="00A362CB">
            <w:pPr>
              <w:widowControl w:val="0"/>
              <w:suppressAutoHyphens w:val="0"/>
              <w:spacing w:after="0"/>
              <w:ind w:hanging="1511"/>
              <w:jc w:val="left"/>
              <w:rPr>
                <w:bCs/>
                <w:sz w:val="24"/>
                <w:lang w:val="el-GR" w:eastAsia="en-US"/>
              </w:rPr>
            </w:pPr>
            <w:r>
              <w:rPr>
                <w:bCs/>
                <w:sz w:val="24"/>
                <w:lang w:val="el-GR" w:eastAsia="en-US"/>
              </w:rPr>
              <w:t>ΣΥΝΟΛΟ</w:t>
            </w:r>
          </w:p>
        </w:tc>
        <w:tc>
          <w:tcPr>
            <w:tcW w:w="1417" w:type="dxa"/>
            <w:vAlign w:val="center"/>
          </w:tcPr>
          <w:p w14:paraId="3E3399C0" w14:textId="77777777" w:rsidR="00E07E52" w:rsidRPr="00A362CB" w:rsidRDefault="00E07E52" w:rsidP="00A362CB">
            <w:pPr>
              <w:widowControl w:val="0"/>
              <w:suppressAutoHyphens w:val="0"/>
              <w:spacing w:after="0"/>
              <w:ind w:hanging="1588"/>
              <w:jc w:val="center"/>
              <w:rPr>
                <w:bCs/>
                <w:sz w:val="24"/>
                <w:lang w:val="el-GR" w:eastAsia="en-US"/>
              </w:rPr>
            </w:pPr>
          </w:p>
        </w:tc>
        <w:tc>
          <w:tcPr>
            <w:tcW w:w="2268" w:type="dxa"/>
          </w:tcPr>
          <w:p w14:paraId="5C9E29F3" w14:textId="77777777" w:rsidR="00E07E52" w:rsidRPr="00A362CB" w:rsidRDefault="00E07E52" w:rsidP="00A362CB">
            <w:pPr>
              <w:widowControl w:val="0"/>
              <w:suppressAutoHyphens w:val="0"/>
              <w:spacing w:after="0"/>
              <w:ind w:hanging="1588"/>
              <w:jc w:val="center"/>
              <w:rPr>
                <w:bCs/>
                <w:sz w:val="24"/>
                <w:lang w:val="el-GR" w:eastAsia="en-US"/>
              </w:rPr>
            </w:pPr>
          </w:p>
        </w:tc>
        <w:tc>
          <w:tcPr>
            <w:tcW w:w="2835" w:type="dxa"/>
          </w:tcPr>
          <w:p w14:paraId="3ABC28E4" w14:textId="77777777" w:rsidR="00E07E52" w:rsidRPr="00A362CB" w:rsidRDefault="00E07E52" w:rsidP="00A362CB">
            <w:pPr>
              <w:widowControl w:val="0"/>
              <w:suppressAutoHyphens w:val="0"/>
              <w:spacing w:after="0"/>
              <w:ind w:hanging="1588"/>
              <w:jc w:val="center"/>
              <w:rPr>
                <w:bCs/>
                <w:sz w:val="24"/>
                <w:lang w:val="el-GR" w:eastAsia="en-US"/>
              </w:rPr>
            </w:pPr>
          </w:p>
        </w:tc>
      </w:tr>
      <w:tr w:rsidR="00C80758" w14:paraId="1CF32BB7" w14:textId="77777777" w:rsidTr="00E07E52">
        <w:trPr>
          <w:trHeight w:val="444"/>
        </w:trPr>
        <w:tc>
          <w:tcPr>
            <w:tcW w:w="2836" w:type="dxa"/>
            <w:vAlign w:val="center"/>
          </w:tcPr>
          <w:p w14:paraId="567ABDC1" w14:textId="77777777" w:rsidR="00E07E52" w:rsidRPr="00A362CB" w:rsidRDefault="00AD0A2F" w:rsidP="00A362CB">
            <w:pPr>
              <w:widowControl w:val="0"/>
              <w:suppressAutoHyphens w:val="0"/>
              <w:spacing w:after="0"/>
              <w:ind w:hanging="1511"/>
              <w:jc w:val="left"/>
              <w:rPr>
                <w:bCs/>
                <w:sz w:val="24"/>
                <w:lang w:val="el-GR" w:eastAsia="en-US"/>
              </w:rPr>
            </w:pPr>
            <w:r>
              <w:rPr>
                <w:bCs/>
                <w:sz w:val="24"/>
                <w:lang w:val="el-GR" w:eastAsia="en-US"/>
              </w:rPr>
              <w:t>Φ.Π.Α</w:t>
            </w:r>
          </w:p>
        </w:tc>
        <w:tc>
          <w:tcPr>
            <w:tcW w:w="1417" w:type="dxa"/>
            <w:vAlign w:val="center"/>
          </w:tcPr>
          <w:p w14:paraId="3DCE8894" w14:textId="77777777" w:rsidR="00E07E52" w:rsidRPr="00A362CB" w:rsidRDefault="00E07E52" w:rsidP="00A362CB">
            <w:pPr>
              <w:widowControl w:val="0"/>
              <w:suppressAutoHyphens w:val="0"/>
              <w:spacing w:after="0"/>
              <w:ind w:hanging="1588"/>
              <w:jc w:val="center"/>
              <w:rPr>
                <w:bCs/>
                <w:sz w:val="24"/>
                <w:lang w:val="el-GR" w:eastAsia="en-US"/>
              </w:rPr>
            </w:pPr>
          </w:p>
        </w:tc>
        <w:tc>
          <w:tcPr>
            <w:tcW w:w="2268" w:type="dxa"/>
          </w:tcPr>
          <w:p w14:paraId="375A6C15" w14:textId="77777777" w:rsidR="00E07E52" w:rsidRPr="00A362CB" w:rsidRDefault="00E07E52" w:rsidP="00A362CB">
            <w:pPr>
              <w:widowControl w:val="0"/>
              <w:suppressAutoHyphens w:val="0"/>
              <w:spacing w:after="0"/>
              <w:ind w:hanging="1588"/>
              <w:jc w:val="center"/>
              <w:rPr>
                <w:bCs/>
                <w:sz w:val="24"/>
                <w:lang w:val="el-GR" w:eastAsia="en-US"/>
              </w:rPr>
            </w:pPr>
          </w:p>
        </w:tc>
        <w:tc>
          <w:tcPr>
            <w:tcW w:w="2835" w:type="dxa"/>
          </w:tcPr>
          <w:p w14:paraId="22F14510" w14:textId="77777777" w:rsidR="00E07E52" w:rsidRPr="00A362CB" w:rsidRDefault="00E07E52" w:rsidP="00A362CB">
            <w:pPr>
              <w:widowControl w:val="0"/>
              <w:suppressAutoHyphens w:val="0"/>
              <w:spacing w:after="0"/>
              <w:ind w:hanging="1588"/>
              <w:jc w:val="center"/>
              <w:rPr>
                <w:bCs/>
                <w:sz w:val="24"/>
                <w:lang w:val="el-GR" w:eastAsia="en-US"/>
              </w:rPr>
            </w:pPr>
          </w:p>
        </w:tc>
      </w:tr>
      <w:tr w:rsidR="00C80758" w:rsidRPr="002104B6" w14:paraId="256B6AE3" w14:textId="77777777" w:rsidTr="00E07E52">
        <w:trPr>
          <w:trHeight w:val="444"/>
        </w:trPr>
        <w:tc>
          <w:tcPr>
            <w:tcW w:w="2836" w:type="dxa"/>
            <w:vAlign w:val="center"/>
          </w:tcPr>
          <w:p w14:paraId="37E0C819" w14:textId="77777777" w:rsidR="00E07E52" w:rsidRDefault="00AD0A2F" w:rsidP="00A362CB">
            <w:pPr>
              <w:widowControl w:val="0"/>
              <w:suppressAutoHyphens w:val="0"/>
              <w:spacing w:after="0"/>
              <w:ind w:hanging="1511"/>
              <w:jc w:val="left"/>
              <w:rPr>
                <w:bCs/>
                <w:sz w:val="24"/>
                <w:lang w:val="el-GR" w:eastAsia="en-US"/>
              </w:rPr>
            </w:pPr>
            <w:r>
              <w:rPr>
                <w:bCs/>
                <w:sz w:val="24"/>
                <w:lang w:val="el-GR" w:eastAsia="en-US"/>
              </w:rPr>
              <w:t>ΣΥΝΟΛΟ ΜΕ Φ.Π.Α</w:t>
            </w:r>
          </w:p>
        </w:tc>
        <w:tc>
          <w:tcPr>
            <w:tcW w:w="1417" w:type="dxa"/>
            <w:vAlign w:val="center"/>
          </w:tcPr>
          <w:p w14:paraId="45693EE6" w14:textId="77777777" w:rsidR="00E07E52" w:rsidRPr="00A362CB" w:rsidRDefault="00E07E52" w:rsidP="00A362CB">
            <w:pPr>
              <w:widowControl w:val="0"/>
              <w:suppressAutoHyphens w:val="0"/>
              <w:spacing w:after="0"/>
              <w:ind w:hanging="1588"/>
              <w:jc w:val="center"/>
              <w:rPr>
                <w:bCs/>
                <w:sz w:val="24"/>
                <w:lang w:val="el-GR" w:eastAsia="en-US"/>
              </w:rPr>
            </w:pPr>
          </w:p>
        </w:tc>
        <w:tc>
          <w:tcPr>
            <w:tcW w:w="2268" w:type="dxa"/>
          </w:tcPr>
          <w:p w14:paraId="719ED2E5" w14:textId="77777777" w:rsidR="00E07E52" w:rsidRPr="00A362CB" w:rsidRDefault="00E07E52" w:rsidP="00A362CB">
            <w:pPr>
              <w:widowControl w:val="0"/>
              <w:suppressAutoHyphens w:val="0"/>
              <w:spacing w:after="0"/>
              <w:ind w:hanging="1588"/>
              <w:jc w:val="center"/>
              <w:rPr>
                <w:bCs/>
                <w:sz w:val="24"/>
                <w:lang w:val="el-GR" w:eastAsia="en-US"/>
              </w:rPr>
            </w:pPr>
          </w:p>
        </w:tc>
        <w:tc>
          <w:tcPr>
            <w:tcW w:w="2835" w:type="dxa"/>
          </w:tcPr>
          <w:p w14:paraId="750D971F" w14:textId="77777777" w:rsidR="00E07E52" w:rsidRPr="00A362CB" w:rsidRDefault="00E07E52" w:rsidP="00A362CB">
            <w:pPr>
              <w:widowControl w:val="0"/>
              <w:suppressAutoHyphens w:val="0"/>
              <w:spacing w:after="0"/>
              <w:ind w:hanging="1588"/>
              <w:jc w:val="center"/>
              <w:rPr>
                <w:bCs/>
                <w:sz w:val="24"/>
                <w:lang w:val="el-GR" w:eastAsia="en-US"/>
              </w:rPr>
            </w:pPr>
          </w:p>
        </w:tc>
      </w:tr>
    </w:tbl>
    <w:p w14:paraId="24F04C3A" w14:textId="77777777" w:rsidR="003D53EB" w:rsidRDefault="003D53EB" w:rsidP="003D53EB">
      <w:pPr>
        <w:rPr>
          <w:lang w:val="el-GR"/>
        </w:rPr>
      </w:pPr>
    </w:p>
    <w:p w14:paraId="31A904AB" w14:textId="77777777" w:rsidR="003D53EB" w:rsidRDefault="003D53EB" w:rsidP="003D53EB">
      <w:pPr>
        <w:rPr>
          <w:lang w:val="el-GR"/>
        </w:rPr>
      </w:pPr>
    </w:p>
    <w:p w14:paraId="3C24E56B" w14:textId="77777777" w:rsidR="003D53EB" w:rsidRDefault="003D53EB" w:rsidP="003D53EB">
      <w:pPr>
        <w:rPr>
          <w:lang w:val="el-GR"/>
        </w:rPr>
      </w:pPr>
    </w:p>
    <w:p w14:paraId="6E8216C8" w14:textId="77777777" w:rsidR="003D53EB" w:rsidRDefault="003D53EB" w:rsidP="003D53EB">
      <w:pPr>
        <w:rPr>
          <w:lang w:val="el-GR"/>
        </w:rPr>
      </w:pPr>
    </w:p>
    <w:p w14:paraId="0FB0D97D" w14:textId="77777777" w:rsidR="003D53EB" w:rsidRDefault="003D53EB" w:rsidP="003D53EB">
      <w:pPr>
        <w:rPr>
          <w:lang w:val="el-GR"/>
        </w:rPr>
      </w:pPr>
    </w:p>
    <w:p w14:paraId="0E945A5E" w14:textId="77777777" w:rsidR="003D53EB" w:rsidRDefault="003D53EB" w:rsidP="003D53EB">
      <w:pPr>
        <w:rPr>
          <w:lang w:val="el-GR"/>
        </w:rPr>
      </w:pPr>
    </w:p>
    <w:p w14:paraId="6C5B8656" w14:textId="77777777" w:rsidR="003D53EB" w:rsidRDefault="003D53EB" w:rsidP="003D53EB">
      <w:pPr>
        <w:rPr>
          <w:lang w:val="el-GR"/>
        </w:rPr>
      </w:pPr>
    </w:p>
    <w:p w14:paraId="0E3D884E" w14:textId="77777777" w:rsidR="003D53EB" w:rsidRDefault="003D53EB" w:rsidP="003D53EB">
      <w:pPr>
        <w:rPr>
          <w:lang w:val="el-GR"/>
        </w:rPr>
      </w:pPr>
    </w:p>
    <w:p w14:paraId="69A2E3F0" w14:textId="77777777" w:rsidR="003D53EB" w:rsidRDefault="003D53EB" w:rsidP="003D53EB">
      <w:pPr>
        <w:rPr>
          <w:lang w:val="el-GR"/>
        </w:rPr>
      </w:pPr>
    </w:p>
    <w:p w14:paraId="290F5298" w14:textId="77777777" w:rsidR="003D53EB" w:rsidRDefault="003D53EB" w:rsidP="003D53EB">
      <w:pPr>
        <w:rPr>
          <w:lang w:val="el-GR"/>
        </w:rPr>
      </w:pPr>
    </w:p>
    <w:p w14:paraId="4BE053FB" w14:textId="77777777" w:rsidR="003D53EB" w:rsidRDefault="003D53EB" w:rsidP="003D53EB">
      <w:pPr>
        <w:rPr>
          <w:lang w:val="el-GR"/>
        </w:rPr>
      </w:pPr>
    </w:p>
    <w:p w14:paraId="780297F3" w14:textId="77777777" w:rsidR="003D53EB" w:rsidRDefault="003D53EB" w:rsidP="003D53EB">
      <w:pPr>
        <w:rPr>
          <w:lang w:val="el-GR"/>
        </w:rPr>
      </w:pPr>
    </w:p>
    <w:p w14:paraId="168C4854" w14:textId="77777777" w:rsidR="003D53EB" w:rsidRDefault="003D53EB" w:rsidP="003D53EB">
      <w:pPr>
        <w:rPr>
          <w:lang w:val="el-GR"/>
        </w:rPr>
      </w:pPr>
    </w:p>
    <w:p w14:paraId="1EBF8C85" w14:textId="77777777" w:rsidR="003D53EB" w:rsidRDefault="003D53EB" w:rsidP="003D53EB">
      <w:pPr>
        <w:rPr>
          <w:lang w:val="el-GR"/>
        </w:rPr>
      </w:pPr>
    </w:p>
    <w:p w14:paraId="357E812A" w14:textId="77777777" w:rsidR="003D53EB" w:rsidRDefault="003D53EB" w:rsidP="003D53EB">
      <w:pPr>
        <w:rPr>
          <w:lang w:val="el-GR"/>
        </w:rPr>
      </w:pPr>
    </w:p>
    <w:p w14:paraId="302B3656" w14:textId="77777777" w:rsidR="003D53EB" w:rsidRDefault="003D53EB" w:rsidP="003D53EB">
      <w:pPr>
        <w:rPr>
          <w:lang w:val="el-GR"/>
        </w:rPr>
      </w:pPr>
    </w:p>
    <w:p w14:paraId="2B6E3F6B" w14:textId="77777777" w:rsidR="007C34F6" w:rsidRDefault="007C34F6" w:rsidP="003D53EB">
      <w:pPr>
        <w:rPr>
          <w:lang w:val="el-GR"/>
        </w:rPr>
      </w:pPr>
    </w:p>
    <w:p w14:paraId="3A64C9E6" w14:textId="77777777" w:rsidR="007C34F6" w:rsidRDefault="007C34F6" w:rsidP="003D53EB">
      <w:pPr>
        <w:rPr>
          <w:lang w:val="el-GR"/>
        </w:rPr>
      </w:pPr>
    </w:p>
    <w:p w14:paraId="36E8143F" w14:textId="77777777" w:rsidR="007C34F6" w:rsidRDefault="007C34F6" w:rsidP="003D53EB">
      <w:pPr>
        <w:rPr>
          <w:lang w:val="el-GR"/>
        </w:rPr>
      </w:pPr>
    </w:p>
    <w:p w14:paraId="20FCBE73" w14:textId="77777777" w:rsidR="007C34F6" w:rsidRDefault="007C34F6" w:rsidP="003D53EB">
      <w:pPr>
        <w:rPr>
          <w:lang w:val="el-GR"/>
        </w:rPr>
      </w:pPr>
    </w:p>
    <w:p w14:paraId="04D05E88" w14:textId="2974C022" w:rsidR="003D53EB" w:rsidRPr="000069EE" w:rsidRDefault="00AD0A2F" w:rsidP="00EE4B0C">
      <w:pPr>
        <w:pStyle w:val="20"/>
        <w:rPr>
          <w:lang w:val="el-GR"/>
        </w:rPr>
      </w:pPr>
      <w:bookmarkStart w:id="115" w:name="_Toc167355354"/>
      <w:bookmarkStart w:id="116" w:name="_Hlk166846958"/>
      <w:r w:rsidRPr="000069EE">
        <w:rPr>
          <w:lang w:val="el-GR"/>
        </w:rPr>
        <w:lastRenderedPageBreak/>
        <w:t xml:space="preserve">ΠΑΡΑΡΤΗΜΑ </w:t>
      </w:r>
      <w:r>
        <w:rPr>
          <w:lang w:val="el-GR"/>
        </w:rPr>
        <w:t>V</w:t>
      </w:r>
      <w:r w:rsidRPr="000069EE">
        <w:rPr>
          <w:lang w:val="el-GR"/>
        </w:rPr>
        <w:t xml:space="preserve"> – Ενημέρωση για την επεξεργασία προσωπικών δεδομένων</w:t>
      </w:r>
      <w:bookmarkEnd w:id="115"/>
    </w:p>
    <w:p w14:paraId="48C7405A" w14:textId="77777777" w:rsidR="003D53EB" w:rsidRDefault="003D53EB" w:rsidP="00EE4B0C">
      <w:pPr>
        <w:rPr>
          <w:lang w:val="el-GR"/>
        </w:rPr>
      </w:pPr>
      <w:bookmarkStart w:id="117" w:name="_Hlk483408132"/>
      <w:bookmarkEnd w:id="116"/>
    </w:p>
    <w:p w14:paraId="1EFC9856" w14:textId="77777777" w:rsidR="003D53EB" w:rsidRPr="000069EE" w:rsidRDefault="00AD0A2F" w:rsidP="003D53EB">
      <w:pPr>
        <w:rPr>
          <w:b/>
          <w:bCs/>
          <w:lang w:val="el-GR"/>
        </w:rPr>
      </w:pPr>
      <w:bookmarkStart w:id="118" w:name="_Toc74907692"/>
      <w:r w:rsidRPr="000069EE">
        <w:rPr>
          <w:b/>
          <w:bCs/>
          <w:lang w:val="el-GR"/>
        </w:rPr>
        <w:t>ΕΝΗΜΕΡΩΣΗ ΓΙΑ ΤΗΝ ΕΠΕΞΕΡΓΑΣΙΑ ΠΡΟΣΩΠΙΚΩΝ ΔΕΔΟΜΕΝΩΝ</w:t>
      </w:r>
    </w:p>
    <w:p w14:paraId="3C990422" w14:textId="77777777" w:rsidR="00C83764" w:rsidRPr="008214F8" w:rsidRDefault="00C83764" w:rsidP="00C83764">
      <w:pPr>
        <w:rPr>
          <w:lang w:val="el-GR"/>
        </w:rPr>
      </w:pPr>
      <w:r w:rsidRPr="008214F8">
        <w:rPr>
          <w:lang w:val="el-GR"/>
        </w:rP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55406A16" w14:textId="77777777" w:rsidR="00C83764" w:rsidRPr="008214F8" w:rsidRDefault="00C83764" w:rsidP="00C83764">
      <w:pPr>
        <w:rPr>
          <w:lang w:val="el-GR"/>
        </w:rPr>
      </w:pPr>
      <w:r w:rsidRPr="008214F8">
        <w:rPr>
          <w:lang w:val="el-GR"/>
        </w:rP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2332B0C0" w14:textId="77777777" w:rsidR="00C83764" w:rsidRPr="008214F8" w:rsidRDefault="00C83764" w:rsidP="00C83764">
      <w:pPr>
        <w:rPr>
          <w:lang w:val="el-GR"/>
        </w:rPr>
      </w:pPr>
      <w:r w:rsidRPr="008214F8">
        <w:rPr>
          <w:lang w:val="el-GR"/>
        </w:rPr>
        <w:t>ΙΙ.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6AB378A9" w14:textId="77777777" w:rsidR="00C83764" w:rsidRPr="008214F8" w:rsidRDefault="00C83764" w:rsidP="00C83764">
      <w:pPr>
        <w:rPr>
          <w:lang w:val="el-GR"/>
        </w:rPr>
      </w:pPr>
      <w:r w:rsidRPr="008214F8">
        <w:rPr>
          <w:lang w:val="el-GR"/>
        </w:rPr>
        <w:t xml:space="preserve">ΙΙΙ. Αποδέκτες των ανωτέρω (υπό Α) δεδομένων στους οποίους κοινοποιούνται είναι: </w:t>
      </w:r>
    </w:p>
    <w:p w14:paraId="0228CD1B" w14:textId="77777777" w:rsidR="00C83764" w:rsidRPr="008214F8" w:rsidRDefault="00C83764" w:rsidP="00C83764">
      <w:pPr>
        <w:rPr>
          <w:lang w:val="el-GR"/>
        </w:rPr>
      </w:pPr>
      <w:r w:rsidRPr="008214F8">
        <w:rPr>
          <w:lang w:val="el-GR"/>
        </w:rPr>
        <w:t xml:space="preserve">(α)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w:t>
      </w:r>
      <w:proofErr w:type="spellStart"/>
      <w:r w:rsidRPr="008214F8">
        <w:rPr>
          <w:lang w:val="el-GR"/>
        </w:rPr>
        <w:t>προστηθέντες</w:t>
      </w:r>
      <w:proofErr w:type="spellEnd"/>
      <w:r w:rsidRPr="008214F8">
        <w:rPr>
          <w:lang w:val="el-GR"/>
        </w:rPr>
        <w:t xml:space="preserve"> της, υπό τον όρο της τήρησης σε κάθε περίπτωση του απορρήτου.</w:t>
      </w:r>
    </w:p>
    <w:p w14:paraId="725132E3" w14:textId="77777777" w:rsidR="00C83764" w:rsidRPr="008214F8" w:rsidRDefault="00C83764" w:rsidP="00C83764">
      <w:pPr>
        <w:rPr>
          <w:lang w:val="el-GR"/>
        </w:rPr>
      </w:pPr>
      <w:r w:rsidRPr="008214F8">
        <w:rPr>
          <w:lang w:val="el-GR"/>
        </w:rPr>
        <w:t>(β) Το Δημόσιο, άλλοι δημόσιοι φορείς ή δικαστικές αρχές ή άλλες αρχές ή δικαιοδοτικά όργανα, στο πλαίσιο των αρμοδιοτήτων τους.</w:t>
      </w:r>
    </w:p>
    <w:p w14:paraId="301A2382" w14:textId="77777777" w:rsidR="00C83764" w:rsidRPr="008214F8" w:rsidRDefault="00C83764" w:rsidP="00C83764">
      <w:pPr>
        <w:rPr>
          <w:lang w:val="el-GR"/>
        </w:rPr>
      </w:pPr>
      <w:r w:rsidRPr="008214F8">
        <w:rPr>
          <w:lang w:val="el-GR"/>
        </w:rP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75D0F223" w14:textId="77777777" w:rsidR="00C83764" w:rsidRPr="008214F8" w:rsidRDefault="00C83764" w:rsidP="00C83764">
      <w:pPr>
        <w:rPr>
          <w:lang w:val="el-GR"/>
        </w:rPr>
      </w:pPr>
      <w:r>
        <w:t>IV</w:t>
      </w:r>
      <w:r w:rsidRPr="008214F8">
        <w:rPr>
          <w:lang w:val="el-GR"/>
        </w:rPr>
        <w:t>.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Μετά τη λήξη των ανωτέρω περιόδων, τα προσωπικά δεδομένα θα καταστρέφονται.</w:t>
      </w:r>
    </w:p>
    <w:p w14:paraId="6BE62698" w14:textId="77777777" w:rsidR="00C83764" w:rsidRPr="008214F8" w:rsidRDefault="00C83764" w:rsidP="00C83764">
      <w:pPr>
        <w:rPr>
          <w:lang w:val="el-GR"/>
        </w:rPr>
      </w:pPr>
      <w:r>
        <w:t>V</w:t>
      </w:r>
      <w:r w:rsidRPr="008214F8">
        <w:rPr>
          <w:lang w:val="el-GR"/>
        </w:rPr>
        <w:t>.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7763750D" w14:textId="77777777" w:rsidR="00C83764" w:rsidRPr="008214F8" w:rsidRDefault="00C83764" w:rsidP="00C83764">
      <w:pPr>
        <w:rPr>
          <w:lang w:val="el-GR"/>
        </w:rPr>
      </w:pPr>
      <w:r>
        <w:t>VI</w:t>
      </w:r>
      <w:r w:rsidRPr="008214F8">
        <w:rPr>
          <w:lang w:val="el-GR"/>
        </w:rPr>
        <w:t xml:space="preserve">. </w:t>
      </w:r>
      <w:r>
        <w:t>H</w:t>
      </w:r>
      <w:r w:rsidRPr="008214F8">
        <w:rPr>
          <w:lang w:val="el-GR"/>
        </w:rPr>
        <w:t xml:space="preserve">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p w14:paraId="019D6BAF" w14:textId="77777777" w:rsidR="00BC0CB2" w:rsidRPr="001A322A" w:rsidRDefault="00BC0CB2" w:rsidP="003D53EB">
      <w:pPr>
        <w:rPr>
          <w:lang w:val="el-GR"/>
        </w:rPr>
      </w:pPr>
    </w:p>
    <w:p w14:paraId="1919C9DA" w14:textId="77777777" w:rsidR="00C83764" w:rsidRPr="001A322A" w:rsidRDefault="00C83764" w:rsidP="003D53EB">
      <w:pPr>
        <w:rPr>
          <w:lang w:val="el-GR"/>
        </w:rPr>
      </w:pPr>
    </w:p>
    <w:p w14:paraId="7B3EF78B" w14:textId="77777777" w:rsidR="00C83764" w:rsidRPr="001A322A" w:rsidRDefault="00C83764" w:rsidP="003D53EB">
      <w:pPr>
        <w:rPr>
          <w:lang w:val="el-GR"/>
        </w:rPr>
      </w:pPr>
    </w:p>
    <w:p w14:paraId="06857A68" w14:textId="77777777" w:rsidR="00C83764" w:rsidRPr="001A322A" w:rsidRDefault="00C83764" w:rsidP="003D53EB">
      <w:pPr>
        <w:rPr>
          <w:lang w:val="el-GR"/>
        </w:rPr>
      </w:pPr>
    </w:p>
    <w:p w14:paraId="0CD11C9A" w14:textId="77777777" w:rsidR="00C83764" w:rsidRPr="001A322A" w:rsidRDefault="00C83764" w:rsidP="003D53EB">
      <w:pPr>
        <w:rPr>
          <w:lang w:val="el-GR"/>
        </w:rPr>
      </w:pPr>
    </w:p>
    <w:p w14:paraId="17968F10" w14:textId="77777777" w:rsidR="00C83764" w:rsidRPr="001A322A" w:rsidRDefault="00C83764" w:rsidP="003D53EB">
      <w:pPr>
        <w:rPr>
          <w:lang w:val="el-GR"/>
        </w:rPr>
      </w:pPr>
    </w:p>
    <w:p w14:paraId="0F38C16A" w14:textId="7C68256E" w:rsidR="00061678" w:rsidRPr="00FF51AF" w:rsidRDefault="00AD0A2F" w:rsidP="00EE4B0C">
      <w:pPr>
        <w:pStyle w:val="20"/>
        <w:rPr>
          <w:lang w:val="el-GR"/>
        </w:rPr>
      </w:pPr>
      <w:bookmarkStart w:id="119" w:name="_Toc129004475"/>
      <w:bookmarkStart w:id="120" w:name="_Toc167355355"/>
      <w:bookmarkStart w:id="121" w:name="_Hlk166846913"/>
      <w:bookmarkStart w:id="122" w:name="_Toc120353201"/>
      <w:bookmarkStart w:id="123" w:name="_Ref120354574"/>
      <w:bookmarkStart w:id="124" w:name="_Ref120355767"/>
      <w:bookmarkStart w:id="125" w:name="_Toc121153945"/>
      <w:r w:rsidRPr="00FF51AF">
        <w:rPr>
          <w:lang w:val="el-GR"/>
        </w:rPr>
        <w:lastRenderedPageBreak/>
        <w:t xml:space="preserve">ΠΑΡΑΡΤΗΜΑ </w:t>
      </w:r>
      <w:r w:rsidRPr="00EE4B0C">
        <w:t>VI</w:t>
      </w:r>
      <w:r w:rsidRPr="00FF51AF">
        <w:rPr>
          <w:lang w:val="el-GR"/>
        </w:rPr>
        <w:t>– Υπόδειγμα περιεχομένου Υπεύθυνης Δήλωσης  περί μη ρωσικής εμπλοκής</w:t>
      </w:r>
      <w:bookmarkEnd w:id="119"/>
      <w:bookmarkEnd w:id="120"/>
      <w:r w:rsidRPr="00FF51AF">
        <w:rPr>
          <w:lang w:val="el-GR"/>
        </w:rPr>
        <w:t xml:space="preserve"> </w:t>
      </w:r>
    </w:p>
    <w:bookmarkEnd w:id="121"/>
    <w:p w14:paraId="0F60B2C3" w14:textId="77777777" w:rsidR="00061678" w:rsidRDefault="00061678" w:rsidP="00061678">
      <w:pPr>
        <w:rPr>
          <w:lang w:val="el-GR"/>
        </w:rPr>
      </w:pPr>
    </w:p>
    <w:p w14:paraId="0BB6AB1D" w14:textId="77777777" w:rsidR="00061678" w:rsidRDefault="00AD0A2F" w:rsidP="00061678">
      <w:pPr>
        <w:rPr>
          <w:lang w:val="el-GR"/>
        </w:rPr>
      </w:pPr>
      <w:r>
        <w:rPr>
          <w:lang w:val="el-GR"/>
        </w:rPr>
        <w:t>Το περιεχόμενο της Υπεύθυνης Δήλωσης  περί της μη συνδρομής των καταστάσεων ρωσικής εμπλοκής,  που περιγράφονται στην παρ. 2.2.3..5.α της παρούσας, είναι το ακόλουθο:</w:t>
      </w:r>
    </w:p>
    <w:p w14:paraId="79CF1F35" w14:textId="77777777" w:rsidR="00061678" w:rsidRPr="00BD07AC" w:rsidRDefault="00AD0A2F" w:rsidP="00061678">
      <w:pPr>
        <w:rPr>
          <w:i/>
          <w:lang w:val="el-GR"/>
        </w:rPr>
      </w:pPr>
      <w:r w:rsidRPr="00BD07AC">
        <w:rPr>
          <w:i/>
          <w:lang w:val="el-GR"/>
        </w:rPr>
        <w:t>«Δηλώνω υπεύθυνα ότι δεν υπάρχει ρωσική συμμετοχή στον οικονομικό φορέα που εκπροσωπώ και συμμετέχει στη διαδικασία ανάθεσης της παρούσας σύμβασης,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w:t>
      </w:r>
      <w:r>
        <w:rPr>
          <w:i/>
          <w:lang w:val="el-GR"/>
        </w:rPr>
        <w:t>6</w:t>
      </w:r>
      <w:r w:rsidRPr="00BD07AC">
        <w:rPr>
          <w:i/>
          <w:lang w:val="el-GR"/>
        </w:rPr>
        <w:t xml:space="preserve"> Κανονισμό του Συμβουλίου (ΕΕ) της 8ης Απριλίου 2022. </w:t>
      </w:r>
    </w:p>
    <w:p w14:paraId="19ED2822" w14:textId="77777777" w:rsidR="00061678" w:rsidRPr="00BD07AC" w:rsidRDefault="00AD0A2F" w:rsidP="00061678">
      <w:pPr>
        <w:rPr>
          <w:i/>
          <w:lang w:val="el-GR"/>
        </w:rPr>
      </w:pPr>
      <w:r w:rsidRPr="00BD07AC">
        <w:rPr>
          <w:i/>
          <w:lang w:val="el-GR"/>
        </w:rPr>
        <w:t xml:space="preserve">Συγκεκριμένα δηλώνω ότι: </w:t>
      </w:r>
    </w:p>
    <w:p w14:paraId="3A296390" w14:textId="77777777" w:rsidR="00061678" w:rsidRPr="00BD07AC" w:rsidRDefault="00AD0A2F" w:rsidP="00061678">
      <w:pPr>
        <w:rPr>
          <w:i/>
          <w:lang w:val="el-GR"/>
        </w:rPr>
      </w:pPr>
      <w:r w:rsidRPr="00BD07AC">
        <w:rPr>
          <w:i/>
          <w:lang w:val="el-GR"/>
        </w:rPr>
        <w:t>(α) ο οικονομικός φορέας που εκπροσωπώ (και κανένας από τους οικονομικούς φορείς που εκπροσωπούν μέλη της ένωσης μας</w:t>
      </w:r>
      <w:r>
        <w:rPr>
          <w:i/>
          <w:lang w:val="el-GR"/>
        </w:rPr>
        <w:t>)</w:t>
      </w:r>
      <w:r w:rsidRPr="00BD07AC">
        <w:rPr>
          <w:i/>
          <w:lang w:val="el-GR"/>
        </w:rPr>
        <w:t xml:space="preserve">, [εφόσον πρόκειται για ένωση οικονομικών φορέων] δεν είναι Ρώσος υπήκοος, ούτε φυσικό ή νομικό πρόσωπο, οντότητα ή φορέας εγκατεστημένος στη Ρωσία·     </w:t>
      </w:r>
    </w:p>
    <w:p w14:paraId="60DD6287" w14:textId="77777777" w:rsidR="00061678" w:rsidRPr="00BD07AC" w:rsidRDefault="00AD0A2F" w:rsidP="00061678">
      <w:pPr>
        <w:rPr>
          <w:i/>
          <w:lang w:val="el-GR"/>
        </w:rPr>
      </w:pPr>
      <w:r w:rsidRPr="00BD07AC">
        <w:rPr>
          <w:i/>
          <w:lang w:val="el-GR"/>
        </w:rPr>
        <w:t xml:space="preserve">(β)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 · </w:t>
      </w:r>
    </w:p>
    <w:p w14:paraId="2819BF5E" w14:textId="77777777" w:rsidR="00061678" w:rsidRPr="00BD07AC" w:rsidRDefault="00AD0A2F" w:rsidP="00061678">
      <w:pPr>
        <w:rPr>
          <w:i/>
          <w:lang w:val="el-GR"/>
        </w:rPr>
      </w:pPr>
      <w:r w:rsidRPr="00BD07AC">
        <w:rPr>
          <w:i/>
          <w:lang w:val="el-GR"/>
        </w:rPr>
        <w:t xml:space="preserve">(γ) </w:t>
      </w:r>
      <w:r>
        <w:rPr>
          <w:i/>
          <w:lang w:val="el-GR"/>
        </w:rPr>
        <w:t xml:space="preserve">τόσο </w:t>
      </w:r>
      <w:r w:rsidRPr="00BD07AC">
        <w:rPr>
          <w:i/>
          <w:lang w:val="el-GR"/>
        </w:rPr>
        <w:t xml:space="preserve"> ο υπεύθυνα δηλώνων</w:t>
      </w:r>
      <w:r>
        <w:rPr>
          <w:i/>
          <w:lang w:val="el-GR"/>
        </w:rPr>
        <w:t>, όσο και</w:t>
      </w:r>
      <w:r w:rsidRPr="00BD07AC">
        <w:rPr>
          <w:i/>
          <w:lang w:val="el-GR"/>
        </w:rPr>
        <w:t xml:space="preserve">  ο οικονομικός φορέας που εκπροσωπώ δεν είμαστε φυσικό ή νομικό πρόσωπο, οντότητα ή όργανο που ενεργεί εξ ονόματος ή κατ’ εντολή οντότητας που αναφέρεται στ</w:t>
      </w:r>
      <w:r>
        <w:rPr>
          <w:i/>
          <w:lang w:val="el-GR"/>
        </w:rPr>
        <w:t>α</w:t>
      </w:r>
      <w:r w:rsidRPr="00BD07AC">
        <w:rPr>
          <w:i/>
          <w:lang w:val="el-GR"/>
        </w:rPr>
        <w:t xml:space="preserve"> σημεί</w:t>
      </w:r>
      <w:r>
        <w:rPr>
          <w:i/>
          <w:lang w:val="el-GR"/>
        </w:rPr>
        <w:t xml:space="preserve">α </w:t>
      </w:r>
      <w:r w:rsidRPr="00BD07AC">
        <w:rPr>
          <w:i/>
          <w:lang w:val="el-GR"/>
        </w:rPr>
        <w:t xml:space="preserve">(α) ή (β) παραπάνω, </w:t>
      </w:r>
    </w:p>
    <w:p w14:paraId="7ECF4951" w14:textId="77777777" w:rsidR="00061678" w:rsidRDefault="00AD0A2F" w:rsidP="00061678">
      <w:pPr>
        <w:rPr>
          <w:lang w:val="el-GR"/>
        </w:rPr>
      </w:pPr>
      <w:r w:rsidRPr="0037670C">
        <w:rPr>
          <w:lang w:val="el-GR"/>
        </w:rPr>
        <w:t>(</w:t>
      </w:r>
      <w:r w:rsidRPr="002667D1">
        <w:rPr>
          <w:i/>
          <w:lang w:val="el-GR"/>
        </w:rPr>
        <w:t>δ) δεν υπάρχει συμμετοχή φορέων και οντοτήτων που απαριθμούνται στα ανωτέρω σημεία α) έως γ), άνω του 10 % της αξίας της σύμβασης των υπεργολάβων, προμηθευτών ή φορέων στις ικανότητες των οποίων να στηρίζεται ο οικονομικός φορέας τον οποίον εκπροσωπώ.»</w:t>
      </w:r>
    </w:p>
    <w:p w14:paraId="713CB643" w14:textId="77777777" w:rsidR="00061678" w:rsidRDefault="00061678" w:rsidP="00061678">
      <w:pPr>
        <w:rPr>
          <w:lang w:val="el-GR"/>
        </w:rPr>
      </w:pPr>
    </w:p>
    <w:bookmarkEnd w:id="117"/>
    <w:bookmarkEnd w:id="118"/>
    <w:bookmarkEnd w:id="122"/>
    <w:bookmarkEnd w:id="123"/>
    <w:bookmarkEnd w:id="124"/>
    <w:bookmarkEnd w:id="125"/>
    <w:p w14:paraId="33E74144" w14:textId="77777777" w:rsidR="003D53EB" w:rsidRPr="00451150" w:rsidRDefault="003D53EB" w:rsidP="003D53EB">
      <w:pPr>
        <w:rPr>
          <w:lang w:val="el-GR"/>
        </w:rPr>
      </w:pPr>
    </w:p>
    <w:p w14:paraId="352BD43F" w14:textId="77777777" w:rsidR="00527EE6" w:rsidRPr="008214F8" w:rsidRDefault="00527EE6" w:rsidP="00527EE6">
      <w:pPr>
        <w:rPr>
          <w:lang w:val="el-GR"/>
        </w:rPr>
      </w:pPr>
    </w:p>
    <w:p w14:paraId="6D7A3A31" w14:textId="77777777" w:rsidR="00A22BF5" w:rsidRPr="003D53EB" w:rsidRDefault="00A22BF5">
      <w:pPr>
        <w:rPr>
          <w:lang w:val="el-GR"/>
        </w:rPr>
      </w:pPr>
    </w:p>
    <w:sectPr w:rsidR="00A22BF5" w:rsidRPr="003D53EB" w:rsidSect="007958AD">
      <w:footerReference w:type="default" r:id="rId26"/>
      <w:headerReference w:type="first" r:id="rId27"/>
      <w:pgSz w:w="11906" w:h="16838" w:code="9"/>
      <w:pgMar w:top="1134" w:right="1134" w:bottom="1134" w:left="1134" w:header="72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DF264" w14:textId="77777777" w:rsidR="00AD0A2F" w:rsidRDefault="00AD0A2F">
      <w:pPr>
        <w:spacing w:after="0"/>
      </w:pPr>
      <w:r>
        <w:separator/>
      </w:r>
    </w:p>
  </w:endnote>
  <w:endnote w:type="continuationSeparator" w:id="0">
    <w:p w14:paraId="4CD09778" w14:textId="77777777" w:rsidR="00AD0A2F" w:rsidRDefault="00AD0A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A1"/>
    <w:family w:val="roman"/>
    <w:pitch w:val="variable"/>
    <w:sig w:usb0="E00006FF" w:usb1="420024FF" w:usb2="02000000" w:usb3="00000000" w:csb0="0000019F" w:csb1="00000000"/>
  </w:font>
  <w:font w:name="Lucida Sans">
    <w:panose1 w:val="020B0602040502020204"/>
    <w:charset w:val="00"/>
    <w:family w:val="swiss"/>
    <w:pitch w:val="variable"/>
    <w:sig w:usb0="8100AAF7" w:usb1="0000807B" w:usb2="00000008"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UB-Souvenir-Bold">
    <w:altName w:val="Times New Roman"/>
    <w:charset w:val="00"/>
    <w:family w:val="roman"/>
    <w:pitch w:val="variable"/>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MT">
    <w:charset w:val="00"/>
    <w:family w:val="swiss"/>
    <w:pitch w:val="variable"/>
    <w:sig w:usb0="00000081" w:usb1="00000000" w:usb2="00000000" w:usb3="00000000" w:csb0="00000008" w:csb1="00000000"/>
  </w:font>
  <w:font w:name="Cambria Math">
    <w:panose1 w:val="02040503050406030204"/>
    <w:charset w:val="A1"/>
    <w:family w:val="roman"/>
    <w:pitch w:val="variable"/>
    <w:sig w:usb0="E00006FF" w:usb1="420024FF" w:usb2="02000000" w:usb3="00000000" w:csb0="0000019F" w:csb1="00000000"/>
  </w:font>
  <w:font w:name="Helvetica">
    <w:panose1 w:val="020B05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AB4CE" w14:textId="77777777" w:rsidR="00010133" w:rsidRDefault="00010133">
    <w:pPr>
      <w:pStyle w:val="af3"/>
      <w:spacing w:after="0"/>
      <w:jc w:val="center"/>
      <w:rPr>
        <w:sz w:val="12"/>
        <w:szCs w:val="12"/>
        <w:lang w:val="el-GR"/>
      </w:rPr>
    </w:pPr>
  </w:p>
  <w:p w14:paraId="38B7413E" w14:textId="77777777" w:rsidR="00010133" w:rsidRDefault="00AD0A2F">
    <w:pPr>
      <w:pStyle w:val="af3"/>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8450CA">
      <w:rPr>
        <w:noProof/>
        <w:sz w:val="20"/>
        <w:szCs w:val="20"/>
      </w:rPr>
      <w:t>52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684E6" w14:textId="77777777" w:rsidR="00A924EA" w:rsidRDefault="00AD0A2F" w:rsidP="003D53EB">
      <w:pPr>
        <w:spacing w:after="0"/>
      </w:pPr>
      <w:r>
        <w:separator/>
      </w:r>
    </w:p>
  </w:footnote>
  <w:footnote w:type="continuationSeparator" w:id="0">
    <w:p w14:paraId="01747758" w14:textId="77777777" w:rsidR="00A924EA" w:rsidRDefault="00AD0A2F" w:rsidP="003D53EB">
      <w:pPr>
        <w:spacing w:after="0"/>
      </w:pPr>
      <w:r>
        <w:continuationSeparator/>
      </w:r>
    </w:p>
  </w:footnote>
  <w:footnote w:id="1">
    <w:p w14:paraId="1F454D3A" w14:textId="77777777" w:rsidR="00010133" w:rsidRPr="00C141E6" w:rsidRDefault="00AD0A2F" w:rsidP="003D53EB">
      <w:pPr>
        <w:pStyle w:val="foothanging"/>
        <w:rPr>
          <w:lang w:val="el-GR"/>
        </w:rPr>
      </w:pPr>
      <w:r w:rsidRPr="00C141E6">
        <w:rPr>
          <w:rStyle w:val="a4"/>
          <w:sz w:val="18"/>
        </w:rPr>
        <w:footnoteRef/>
      </w:r>
      <w:r w:rsidRPr="00C141E6">
        <w:rPr>
          <w:lang w:val="el-GR"/>
        </w:rPr>
        <w:tab/>
        <w:t xml:space="preserve">Συμπληρώνονται τα στοιχεία της ΕΚΑΑ/ΚΑΑ σε περίπτωση που η συμφωνία-πλαίσιο συνάπτεται από (Εθνική) Κεντρική Αρχή Αγορών, η οποία προσφέρει κεντρικές δραστηριότητες αγορών, </w:t>
      </w:r>
      <w:proofErr w:type="spellStart"/>
      <w:r w:rsidRPr="00C141E6">
        <w:rPr>
          <w:lang w:val="el-GR"/>
        </w:rPr>
        <w:t>πρβλ</w:t>
      </w:r>
      <w:proofErr w:type="spellEnd"/>
      <w:r w:rsidRPr="00C141E6">
        <w:rPr>
          <w:lang w:val="el-GR"/>
        </w:rPr>
        <w:t xml:space="preserve">. άρθρο 40 παρ. 1 περ. β) σε συνδυασμό με το άρθρο 2 παρ. 1 περ. 15 β) του ν. 4412/2016. </w:t>
      </w:r>
    </w:p>
  </w:footnote>
  <w:footnote w:id="2">
    <w:p w14:paraId="40B07F7D" w14:textId="77777777" w:rsidR="00010133" w:rsidRPr="00C141E6" w:rsidRDefault="00AD0A2F" w:rsidP="003D53EB">
      <w:pPr>
        <w:pStyle w:val="af5"/>
        <w:rPr>
          <w:sz w:val="18"/>
          <w:szCs w:val="18"/>
          <w:lang w:val="el-GR"/>
        </w:rPr>
      </w:pPr>
      <w:r w:rsidRPr="00C141E6">
        <w:rPr>
          <w:rStyle w:val="00"/>
          <w:sz w:val="18"/>
          <w:szCs w:val="18"/>
        </w:rPr>
        <w:footnoteRef/>
      </w:r>
      <w:r w:rsidRPr="00C141E6">
        <w:rPr>
          <w:sz w:val="18"/>
          <w:szCs w:val="18"/>
          <w:lang w:val="el-GR"/>
        </w:rPr>
        <w:t xml:space="preserve">  </w:t>
      </w:r>
      <w:r w:rsidRPr="00C141E6">
        <w:rPr>
          <w:sz w:val="18"/>
          <w:szCs w:val="18"/>
          <w:lang w:val="el-GR"/>
        </w:rPr>
        <w:tab/>
      </w:r>
      <w:r>
        <w:rPr>
          <w:sz w:val="18"/>
          <w:szCs w:val="18"/>
          <w:lang w:val="el-GR"/>
        </w:rPr>
        <w:t>Ά</w:t>
      </w:r>
      <w:r w:rsidRPr="00C141E6">
        <w:rPr>
          <w:sz w:val="18"/>
          <w:szCs w:val="18"/>
          <w:lang w:val="el-GR"/>
        </w:rPr>
        <w:t>ρθρο 53 παρ. 2 περ. α του ν. 4412/2016.</w:t>
      </w:r>
    </w:p>
  </w:footnote>
  <w:footnote w:id="3">
    <w:p w14:paraId="4E17BAF2" w14:textId="77777777" w:rsidR="00010133" w:rsidRPr="00C141E6" w:rsidRDefault="00AD0A2F" w:rsidP="003D53EB">
      <w:pPr>
        <w:pStyle w:val="fooot"/>
        <w:rPr>
          <w:lang w:val="el-GR"/>
        </w:rPr>
      </w:pPr>
      <w:r w:rsidRPr="00C141E6">
        <w:rPr>
          <w:rStyle w:val="a4"/>
          <w:sz w:val="18"/>
        </w:rPr>
        <w:footnoteRef/>
      </w:r>
      <w:r w:rsidRPr="00C141E6">
        <w:rPr>
          <w:lang w:val="el-GR"/>
        </w:rPr>
        <w:tab/>
      </w:r>
      <w:r w:rsidRPr="00C141E6">
        <w:rPr>
          <w:lang w:val="el-GR"/>
        </w:rPr>
        <w:t xml:space="preserve">Μόνο για συμβάσεις/συμφωνίες-πλαίσιο άνω των ορίων. </w:t>
      </w:r>
    </w:p>
  </w:footnote>
  <w:footnote w:id="4">
    <w:p w14:paraId="7F6BBC43" w14:textId="77777777" w:rsidR="00010133" w:rsidRPr="00C141E6" w:rsidRDefault="00AD0A2F" w:rsidP="003D53EB">
      <w:pPr>
        <w:pStyle w:val="fooot"/>
        <w:rPr>
          <w:lang w:val="el-GR"/>
        </w:rPr>
      </w:pPr>
      <w:r w:rsidRPr="00C141E6">
        <w:rPr>
          <w:rStyle w:val="a4"/>
          <w:sz w:val="18"/>
        </w:rPr>
        <w:footnoteRef/>
      </w:r>
      <w:r w:rsidRPr="00C141E6">
        <w:rPr>
          <w:rStyle w:val="a4"/>
          <w:sz w:val="18"/>
          <w:lang w:val="el-GR"/>
        </w:rPr>
        <w:tab/>
      </w:r>
      <w:r w:rsidRPr="00C141E6">
        <w:rPr>
          <w:rStyle w:val="a4"/>
          <w:sz w:val="18"/>
          <w:lang w:val="el-GR"/>
        </w:rPr>
        <w:t xml:space="preserve">Μόνο για συμβάσεις/συμφωνίες-πλαίσιο άνω των ορίων. </w:t>
      </w:r>
    </w:p>
  </w:footnote>
  <w:footnote w:id="5">
    <w:p w14:paraId="63225B30" w14:textId="77777777" w:rsidR="00010133" w:rsidRPr="00C141E6" w:rsidRDefault="00AD0A2F" w:rsidP="003D53EB">
      <w:pPr>
        <w:pStyle w:val="fooot"/>
        <w:rPr>
          <w:lang w:val="el-GR"/>
        </w:rPr>
      </w:pPr>
      <w:r w:rsidRPr="00C141E6">
        <w:rPr>
          <w:rStyle w:val="a4"/>
          <w:sz w:val="18"/>
        </w:rPr>
        <w:footnoteRef/>
      </w:r>
      <w:r w:rsidRPr="00C141E6">
        <w:rPr>
          <w:rStyle w:val="a4"/>
          <w:sz w:val="18"/>
          <w:lang w:val="el-GR"/>
        </w:rPr>
        <w:tab/>
      </w:r>
      <w:r w:rsidRPr="00C141E6">
        <w:rPr>
          <w:rStyle w:val="a4"/>
          <w:sz w:val="18"/>
          <w:lang w:val="el-GR"/>
        </w:rPr>
        <w:t>Συμπληρώνεται το όνομα, η διεύθυνση, ο αριθμός τηλεφώνου, η διεύθυνση ηλεκτρονικού ταχυδρομείου (</w:t>
      </w:r>
      <w:r w:rsidRPr="00C141E6">
        <w:rPr>
          <w:rStyle w:val="a4"/>
          <w:sz w:val="18"/>
        </w:rPr>
        <w:t>e</w:t>
      </w:r>
      <w:r w:rsidRPr="00C141E6">
        <w:rPr>
          <w:rStyle w:val="a4"/>
          <w:sz w:val="18"/>
          <w:lang w:val="el-GR"/>
        </w:rPr>
        <w:t>-</w:t>
      </w:r>
      <w:r w:rsidRPr="00C141E6">
        <w:rPr>
          <w:rStyle w:val="a4"/>
          <w:sz w:val="18"/>
        </w:rPr>
        <w:t>mail</w:t>
      </w:r>
      <w:r w:rsidRPr="00C141E6">
        <w:rPr>
          <w:rStyle w:val="a4"/>
          <w:sz w:val="18"/>
          <w:lang w:val="el-GR"/>
        </w:rPr>
        <w:t xml:space="preserve">) της υπηρεσίας που διενεργεί τον διαγωνισμό, καθώς και ο αρμόδιος υπάλληλος της υπηρεσίας αυτής, άρθρο 53 παρ. 2 περ. γ του ν. 4412/2016.  </w:t>
      </w:r>
    </w:p>
  </w:footnote>
  <w:footnote w:id="6">
    <w:p w14:paraId="38111C3A" w14:textId="77777777" w:rsidR="00010133" w:rsidRPr="00C141E6" w:rsidRDefault="00AD0A2F" w:rsidP="003D53EB">
      <w:pPr>
        <w:pStyle w:val="fooot"/>
        <w:rPr>
          <w:lang w:val="el-GR"/>
        </w:rPr>
      </w:pPr>
      <w:r w:rsidRPr="00C141E6">
        <w:rPr>
          <w:rStyle w:val="a4"/>
          <w:sz w:val="18"/>
        </w:rPr>
        <w:footnoteRef/>
      </w:r>
      <w:r w:rsidRPr="00C141E6">
        <w:rPr>
          <w:rStyle w:val="a4"/>
          <w:sz w:val="18"/>
          <w:lang w:val="el-GR"/>
        </w:rPr>
        <w:tab/>
      </w:r>
      <w:r w:rsidRPr="00C141E6">
        <w:rPr>
          <w:rStyle w:val="a4"/>
          <w:sz w:val="18"/>
          <w:lang w:val="el-GR"/>
        </w:rPr>
        <w:t xml:space="preserve">Εφόσον υπάρχει και για συμβάσεις/συμφωνίες-πλαίσιο άνω των ορίων.  </w:t>
      </w:r>
    </w:p>
  </w:footnote>
  <w:footnote w:id="7">
    <w:p w14:paraId="0374A41B" w14:textId="77777777" w:rsidR="00010133" w:rsidRPr="00C141E6" w:rsidRDefault="00AD0A2F" w:rsidP="003D53EB">
      <w:pPr>
        <w:pStyle w:val="fooot"/>
        <w:rPr>
          <w:lang w:val="el-GR"/>
        </w:rPr>
      </w:pPr>
      <w:r w:rsidRPr="00C141E6">
        <w:rPr>
          <w:rStyle w:val="a4"/>
          <w:sz w:val="18"/>
        </w:rPr>
        <w:footnoteRef/>
      </w:r>
      <w:r w:rsidRPr="00C141E6">
        <w:rPr>
          <w:rStyle w:val="a4"/>
          <w:sz w:val="18"/>
          <w:lang w:val="el-GR"/>
        </w:rPr>
        <w:tab/>
      </w:r>
      <w:r w:rsidRPr="00C141E6">
        <w:rPr>
          <w:rStyle w:val="a4"/>
          <w:sz w:val="18"/>
          <w:lang w:val="el-GR"/>
        </w:rPr>
        <w:t>Αναφέρεται το είδος της Α.</w:t>
      </w:r>
      <w:r w:rsidRPr="00C141E6">
        <w:rPr>
          <w:rStyle w:val="a4"/>
          <w:sz w:val="18"/>
          <w:lang w:val="en-US"/>
        </w:rPr>
        <w:t>A</w:t>
      </w:r>
      <w:r w:rsidRPr="00C141E6">
        <w:rPr>
          <w:rStyle w:val="a4"/>
          <w:sz w:val="18"/>
          <w:lang w:val="el-GR"/>
        </w:rPr>
        <w:t xml:space="preserve">., πχ Υπουργείο, Περιφέρεια, Αποκεντρωμένη Διοίκηση, Νοσοκομείο, Δήμος, ΑΕ  του Δημοσίου </w:t>
      </w:r>
      <w:proofErr w:type="spellStart"/>
      <w:r w:rsidRPr="00C141E6">
        <w:rPr>
          <w:rStyle w:val="a4"/>
          <w:sz w:val="18"/>
          <w:lang w:val="el-GR"/>
        </w:rPr>
        <w:t>κλπ</w:t>
      </w:r>
      <w:proofErr w:type="spellEnd"/>
      <w:r w:rsidRPr="00C141E6">
        <w:rPr>
          <w:rStyle w:val="a4"/>
          <w:sz w:val="18"/>
          <w:lang w:val="el-GR"/>
        </w:rPr>
        <w:t xml:space="preserve"> και αν αποτελεί “κεντρική κυβερνητική αρχή (ΚΚΑ)» ή “μη κεντρική αναθέτουσα αρχή” κατά την έννοια του άρθρου 2 παρ. 1 περ. 2 και 3 του ν. 4412/2016</w:t>
      </w:r>
      <w:r>
        <w:rPr>
          <w:rStyle w:val="a4"/>
          <w:sz w:val="18"/>
          <w:lang w:val="el-GR"/>
        </w:rPr>
        <w:t>.</w:t>
      </w:r>
    </w:p>
  </w:footnote>
  <w:footnote w:id="8">
    <w:p w14:paraId="2CC85AC7" w14:textId="77777777" w:rsidR="00010133" w:rsidRPr="00C141E6" w:rsidRDefault="00AD0A2F" w:rsidP="003D53EB">
      <w:pPr>
        <w:pStyle w:val="fooot"/>
        <w:rPr>
          <w:lang w:val="el-GR"/>
        </w:rPr>
      </w:pPr>
      <w:r w:rsidRPr="00C141E6">
        <w:rPr>
          <w:rStyle w:val="a4"/>
          <w:sz w:val="18"/>
        </w:rPr>
        <w:footnoteRef/>
      </w:r>
      <w:r w:rsidRPr="00C141E6">
        <w:rPr>
          <w:rStyle w:val="a4"/>
          <w:sz w:val="18"/>
          <w:lang w:val="el-GR"/>
        </w:rPr>
        <w:tab/>
      </w:r>
      <w:r w:rsidRPr="00C141E6">
        <w:rPr>
          <w:rStyle w:val="a4"/>
          <w:sz w:val="18"/>
          <w:lang w:val="el-GR"/>
        </w:rPr>
        <w:t>Αναφέρεται σε ποια υποδιαίρεση του δημόσιου τομέα ανήκει η Α.Α.: α) Γενική Κυβέρνηση (</w:t>
      </w:r>
      <w:proofErr w:type="spellStart"/>
      <w:r w:rsidRPr="00C141E6">
        <w:rPr>
          <w:rStyle w:val="a4"/>
          <w:sz w:val="18"/>
          <w:lang w:val="el-GR"/>
        </w:rPr>
        <w:t>Υποτομέας</w:t>
      </w:r>
      <w:proofErr w:type="spellEnd"/>
      <w:r w:rsidRPr="00C141E6">
        <w:rPr>
          <w:rStyle w:val="a4"/>
          <w:sz w:val="18"/>
          <w:lang w:val="el-GR"/>
        </w:rPr>
        <w:t xml:space="preserve"> Κεντρικής Κυβέρνησης, </w:t>
      </w:r>
      <w:proofErr w:type="spellStart"/>
      <w:r w:rsidRPr="00C141E6">
        <w:rPr>
          <w:rStyle w:val="a4"/>
          <w:sz w:val="18"/>
          <w:lang w:val="el-GR"/>
        </w:rPr>
        <w:t>Υποτομέας</w:t>
      </w:r>
      <w:proofErr w:type="spellEnd"/>
      <w:r w:rsidRPr="00C141E6">
        <w:rPr>
          <w:rStyle w:val="a4"/>
          <w:sz w:val="18"/>
          <w:lang w:val="el-GR"/>
        </w:rPr>
        <w:t xml:space="preserve"> ΟΤΑ, </w:t>
      </w:r>
      <w:proofErr w:type="spellStart"/>
      <w:r w:rsidRPr="00C141E6">
        <w:rPr>
          <w:rStyle w:val="a4"/>
          <w:sz w:val="18"/>
          <w:lang w:val="el-GR"/>
        </w:rPr>
        <w:t>Υποτομέας</w:t>
      </w:r>
      <w:proofErr w:type="spellEnd"/>
      <w:r w:rsidRPr="00C141E6">
        <w:rPr>
          <w:rStyle w:val="a4"/>
          <w:sz w:val="18"/>
          <w:lang w:val="el-GR"/>
        </w:rPr>
        <w:t xml:space="preserve"> ΟΚΑ) ή β) Δημόσιος Τομέας (Πλην Γενικής Κυβέρνησης) κατά τις υποδιαιρέσεις του άρθρου 14 του ν. 4270/14. </w:t>
      </w:r>
    </w:p>
  </w:footnote>
  <w:footnote w:id="9">
    <w:p w14:paraId="1D4F5C43" w14:textId="77777777" w:rsidR="00010133" w:rsidRPr="00F83F34" w:rsidRDefault="00AD0A2F" w:rsidP="003D53EB">
      <w:pPr>
        <w:pStyle w:val="fooot"/>
        <w:rPr>
          <w:lang w:val="el-GR"/>
        </w:rPr>
      </w:pPr>
      <w:r w:rsidRPr="00C141E6">
        <w:rPr>
          <w:rStyle w:val="a4"/>
          <w:sz w:val="18"/>
        </w:rPr>
        <w:footnoteRef/>
      </w:r>
      <w:r w:rsidRPr="00C141E6">
        <w:rPr>
          <w:rStyle w:val="a4"/>
          <w:sz w:val="18"/>
          <w:lang w:val="el-GR"/>
        </w:rPr>
        <w:tab/>
      </w:r>
      <w:r w:rsidRPr="00C141E6">
        <w:rPr>
          <w:rStyle w:val="a4"/>
          <w:sz w:val="18"/>
          <w:lang w:val="el-GR"/>
        </w:rPr>
        <w:t xml:space="preserve">Επιλέγεται η κύρια δραστηριότητα της Α.Α., βλέπε και Παράρτημα ΙΙ (Προκήρυξη Σύμβασης), Τμήμα Ι, </w:t>
      </w:r>
      <w:proofErr w:type="spellStart"/>
      <w:r w:rsidRPr="00C141E6">
        <w:rPr>
          <w:rStyle w:val="a4"/>
          <w:sz w:val="18"/>
          <w:lang w:val="el-GR"/>
        </w:rPr>
        <w:t>παρ</w:t>
      </w:r>
      <w:proofErr w:type="spellEnd"/>
      <w:r w:rsidRPr="00C141E6">
        <w:rPr>
          <w:rStyle w:val="a4"/>
          <w:sz w:val="18"/>
          <w:lang w:val="el-GR"/>
        </w:rPr>
        <w:t xml:space="preserve">  1.5, Εκτελεστικού Κανονισμού (ΕΕ) 2015/1986 της Επιτροπής (</w:t>
      </w:r>
      <w:r w:rsidRPr="00C141E6">
        <w:rPr>
          <w:rStyle w:val="a4"/>
          <w:sz w:val="18"/>
        </w:rPr>
        <w:t>L</w:t>
      </w:r>
      <w:r w:rsidRPr="00C141E6">
        <w:rPr>
          <w:rStyle w:val="a4"/>
          <w:sz w:val="18"/>
          <w:lang w:val="el-GR"/>
        </w:rPr>
        <w:t xml:space="preserve"> 296). α) Γενικές δημόσιες υπηρεσίες β) Άμυνα, γ) Δημόσια τάξη και ασφάλεια, δ) Περιβάλλον, ε) Οικονομικές και δημοσιονομικές υποθέσεις, </w:t>
      </w:r>
      <w:proofErr w:type="spellStart"/>
      <w:r w:rsidRPr="00C141E6">
        <w:rPr>
          <w:rStyle w:val="a4"/>
          <w:sz w:val="18"/>
          <w:lang w:val="el-GR"/>
        </w:rPr>
        <w:t>στ</w:t>
      </w:r>
      <w:proofErr w:type="spellEnd"/>
      <w:r w:rsidRPr="00C141E6">
        <w:rPr>
          <w:rStyle w:val="a4"/>
          <w:sz w:val="18"/>
          <w:lang w:val="el-GR"/>
        </w:rPr>
        <w:t xml:space="preserve">) Υγεία, ζ) Στέγαση και υποδομές κοινής ωφέλειας, η) Κοινωνική προστασία, θ) Αναψυχή, πολιτισμός και θρησκεία, ι) Εκπαίδευση, </w:t>
      </w:r>
      <w:proofErr w:type="spellStart"/>
      <w:r w:rsidRPr="00C141E6">
        <w:rPr>
          <w:rStyle w:val="a4"/>
          <w:sz w:val="18"/>
          <w:lang w:val="el-GR"/>
        </w:rPr>
        <w:t>ια</w:t>
      </w:r>
      <w:proofErr w:type="spellEnd"/>
      <w:r w:rsidRPr="00C141E6">
        <w:rPr>
          <w:rStyle w:val="a4"/>
          <w:sz w:val="18"/>
          <w:lang w:val="el-GR"/>
        </w:rPr>
        <w:t>) Τυχόν άλλη δραστηριότητα.</w:t>
      </w:r>
    </w:p>
  </w:footnote>
  <w:footnote w:id="10">
    <w:p w14:paraId="08933343" w14:textId="77777777" w:rsidR="00010133" w:rsidRPr="008D14C4" w:rsidRDefault="00AD0A2F" w:rsidP="003D53EB">
      <w:pPr>
        <w:pStyle w:val="footers"/>
        <w:rPr>
          <w:lang w:val="el-GR"/>
        </w:rPr>
      </w:pPr>
      <w:r w:rsidRPr="000415D6">
        <w:rPr>
          <w:rStyle w:val="a4"/>
          <w:sz w:val="18"/>
        </w:rPr>
        <w:footnoteRef/>
      </w:r>
      <w:r w:rsidRPr="008D14C4">
        <w:rPr>
          <w:lang w:val="el-GR"/>
        </w:rPr>
        <w:tab/>
      </w:r>
      <w:r w:rsidRPr="008D14C4">
        <w:rPr>
          <w:lang w:val="el-GR"/>
        </w:rPr>
        <w:t>Συμπληρώνεται το εφαρμοστέο νομικό πλαίσιο (χώρα και νομοθέτημα/</w:t>
      </w:r>
      <w:proofErr w:type="spellStart"/>
      <w:r w:rsidRPr="008D14C4">
        <w:rPr>
          <w:lang w:val="el-GR"/>
        </w:rPr>
        <w:t>ματα</w:t>
      </w:r>
      <w:proofErr w:type="spellEnd"/>
      <w:r w:rsidRPr="008D14C4">
        <w:rPr>
          <w:lang w:val="el-GR"/>
        </w:rPr>
        <w:t>)</w:t>
      </w:r>
    </w:p>
  </w:footnote>
  <w:footnote w:id="11">
    <w:p w14:paraId="1222384E" w14:textId="77777777" w:rsidR="00010133" w:rsidRPr="000415D6" w:rsidRDefault="00AD0A2F" w:rsidP="003D53EB">
      <w:pPr>
        <w:pStyle w:val="footers"/>
        <w:rPr>
          <w:lang w:val="el-GR"/>
        </w:rPr>
      </w:pPr>
      <w:r w:rsidRPr="000415D6">
        <w:rPr>
          <w:rStyle w:val="a4"/>
          <w:sz w:val="18"/>
        </w:rPr>
        <w:footnoteRef/>
      </w:r>
      <w:r w:rsidRPr="008D14C4">
        <w:rPr>
          <w:lang w:val="el-GR"/>
        </w:rPr>
        <w:tab/>
      </w:r>
      <w:r w:rsidRPr="008D14C4">
        <w:rPr>
          <w:lang w:val="el-GR"/>
        </w:rPr>
        <w:t>Επιλέγονται και συμπληρώνονται τα</w:t>
      </w:r>
      <w:r w:rsidRPr="000415D6">
        <w:rPr>
          <w:lang w:val="el-GR"/>
        </w:rPr>
        <w:t xml:space="preserve"> αντίστοιχα εδάφια, </w:t>
      </w:r>
      <w:proofErr w:type="spellStart"/>
      <w:r w:rsidRPr="000415D6">
        <w:rPr>
          <w:lang w:val="el-GR"/>
        </w:rPr>
        <w:t>πρβλ</w:t>
      </w:r>
      <w:proofErr w:type="spellEnd"/>
      <w:r w:rsidRPr="000415D6">
        <w:rPr>
          <w:lang w:val="el-GR"/>
        </w:rPr>
        <w:t xml:space="preserve"> άρθρα 22 και 67 ν. 4412/16. </w:t>
      </w:r>
    </w:p>
  </w:footnote>
  <w:footnote w:id="12">
    <w:p w14:paraId="45D6CD32" w14:textId="77777777" w:rsidR="00010133" w:rsidRPr="000415D6" w:rsidRDefault="00AD0A2F" w:rsidP="003D53EB">
      <w:pPr>
        <w:pStyle w:val="footers"/>
        <w:rPr>
          <w:lang w:val="el-GR"/>
        </w:rPr>
      </w:pPr>
      <w:r w:rsidRPr="000415D6">
        <w:rPr>
          <w:rStyle w:val="a4"/>
          <w:sz w:val="18"/>
        </w:rPr>
        <w:footnoteRef/>
      </w:r>
      <w:r w:rsidRPr="008D14C4">
        <w:rPr>
          <w:lang w:val="el-GR"/>
        </w:rPr>
        <w:tab/>
      </w:r>
      <w:r w:rsidRPr="008D14C4">
        <w:rPr>
          <w:lang w:val="el-GR"/>
        </w:rPr>
        <w:t>Εάν η πρόσβαση στα έγγραφα είναι περιορισμένη, αντί για τα αναφερόμενα στο α) συμπληρώνεται:  «</w:t>
      </w:r>
      <w:r w:rsidRPr="000415D6">
        <w:rPr>
          <w:i/>
          <w:lang w:val="el-GR"/>
        </w:rPr>
        <w:t>Η πρόσβαση στα έγγραφα είναι περιορισμένη. Περαιτέρω πληροφορίες παρέχονται στην διεύθυνση (</w:t>
      </w:r>
      <w:r w:rsidRPr="000415D6">
        <w:rPr>
          <w:i/>
        </w:rPr>
        <w:t>URL</w:t>
      </w:r>
      <w:r w:rsidRPr="000415D6">
        <w:rPr>
          <w:i/>
          <w:lang w:val="el-GR"/>
        </w:rPr>
        <w:t>) : ………………………..»</w:t>
      </w:r>
    </w:p>
  </w:footnote>
  <w:footnote w:id="13">
    <w:p w14:paraId="5C8ACE3B" w14:textId="77777777" w:rsidR="00010133" w:rsidRPr="000415D6" w:rsidRDefault="00AD0A2F" w:rsidP="003D53EB">
      <w:pPr>
        <w:pStyle w:val="footers"/>
        <w:rPr>
          <w:lang w:val="el-GR"/>
        </w:rPr>
      </w:pPr>
      <w:r w:rsidRPr="000415D6">
        <w:rPr>
          <w:rStyle w:val="a4"/>
          <w:sz w:val="18"/>
        </w:rPr>
        <w:footnoteRef/>
      </w:r>
      <w:r w:rsidRPr="008D14C4">
        <w:rPr>
          <w:lang w:val="el-GR"/>
        </w:rPr>
        <w:tab/>
      </w:r>
      <w:r w:rsidRPr="008D14C4">
        <w:rPr>
          <w:lang w:val="el-GR"/>
        </w:rPr>
        <w:t>Το περιεχόμενο της παραγράφου διαμορφώνεται ανάλογα με την πηγή χρηματοδότησης (</w:t>
      </w:r>
      <w:proofErr w:type="spellStart"/>
      <w:r w:rsidRPr="008D14C4">
        <w:rPr>
          <w:lang w:val="el-GR"/>
        </w:rPr>
        <w:t>Πρβλ</w:t>
      </w:r>
      <w:proofErr w:type="spellEnd"/>
      <w:r w:rsidRPr="008D14C4">
        <w:rPr>
          <w:lang w:val="el-GR"/>
        </w:rPr>
        <w:t xml:space="preserve">. παρ. 2 </w:t>
      </w:r>
      <w:proofErr w:type="spellStart"/>
      <w:r w:rsidRPr="008D14C4">
        <w:rPr>
          <w:lang w:val="el-GR"/>
        </w:rPr>
        <w:t>περ.ζ</w:t>
      </w:r>
      <w:proofErr w:type="spellEnd"/>
      <w:r w:rsidRPr="008D14C4">
        <w:rPr>
          <w:lang w:val="el-GR"/>
        </w:rPr>
        <w:t xml:space="preserve">  του άρθρου 53 του ν.4412/16</w:t>
      </w:r>
      <w:r w:rsidRPr="000415D6">
        <w:rPr>
          <w:lang w:val="el-GR"/>
        </w:rPr>
        <w:t>. όπως διαμορφώθηκε με το άρθρο 16 του ν. 4782/21)</w:t>
      </w:r>
    </w:p>
  </w:footnote>
  <w:footnote w:id="14">
    <w:p w14:paraId="541689D2" w14:textId="77777777" w:rsidR="00010133" w:rsidRPr="00A6369B" w:rsidRDefault="00AD0A2F" w:rsidP="003D53EB">
      <w:pPr>
        <w:pStyle w:val="af5"/>
        <w:rPr>
          <w:lang w:val="el-GR"/>
        </w:rPr>
      </w:pPr>
      <w:r w:rsidRPr="00D91029">
        <w:rPr>
          <w:rStyle w:val="a8"/>
        </w:rPr>
        <w:footnoteRef/>
      </w:r>
      <w:r w:rsidRPr="00D91029">
        <w:rPr>
          <w:rFonts w:eastAsia="Calibri"/>
          <w:lang w:val="el-GR"/>
        </w:rPr>
        <w:tab/>
      </w:r>
      <w:r w:rsidRPr="00366D80">
        <w:rPr>
          <w:lang w:val="el-GR"/>
        </w:rPr>
        <w:t>Αναφέρονται τα στοιχεία του Φορέα, της Συλλογικής Απόφασης και του Κωδικού Αριθμού Εξόδων τους οποίους βαρύνει η πίστωση για την χρηματοδότηση της σύμβασης</w:t>
      </w:r>
    </w:p>
  </w:footnote>
  <w:footnote w:id="15">
    <w:p w14:paraId="7FB215B3" w14:textId="77777777" w:rsidR="00010133" w:rsidRPr="002B443D" w:rsidRDefault="00AD0A2F" w:rsidP="003D53EB">
      <w:pPr>
        <w:pStyle w:val="af5"/>
        <w:rPr>
          <w:lang w:val="el-GR"/>
        </w:rPr>
      </w:pPr>
      <w:r>
        <w:rPr>
          <w:rStyle w:val="ab"/>
        </w:rPr>
        <w:footnoteRef/>
      </w:r>
      <w:r>
        <w:rPr>
          <w:lang w:val="el-GR"/>
        </w:rPr>
        <w:tab/>
      </w:r>
      <w:r w:rsidRPr="002B443D">
        <w:rPr>
          <w:sz w:val="18"/>
          <w:szCs w:val="18"/>
          <w:lang w:val="el-GR"/>
        </w:rPr>
        <w:t>Σύμφωνα με τον Κανονισμό (ΕΚ) αριθ. 213/2008 της Επιτροπής της 28ης Νοεμβρίου 2007, όπως ισχύει</w:t>
      </w:r>
    </w:p>
  </w:footnote>
  <w:footnote w:id="16">
    <w:p w14:paraId="6DF7811D" w14:textId="77777777" w:rsidR="00010133" w:rsidRPr="00F83F34" w:rsidRDefault="00AD0A2F" w:rsidP="003D53EB">
      <w:pPr>
        <w:pStyle w:val="fooot"/>
        <w:rPr>
          <w:lang w:val="el-GR"/>
        </w:rPr>
      </w:pPr>
      <w:r w:rsidRPr="00C27532">
        <w:rPr>
          <w:rStyle w:val="a4"/>
          <w:sz w:val="18"/>
        </w:rPr>
        <w:footnoteRef/>
      </w:r>
      <w:r>
        <w:rPr>
          <w:lang w:val="el-GR"/>
        </w:rPr>
        <w:tab/>
      </w:r>
      <w:r>
        <w:rPr>
          <w:lang w:val="el-GR"/>
        </w:rPr>
        <w:t xml:space="preserve">Ο μέγιστος αριθμός των οικονομικών φορέων που θα επιλεγούν να συμμετέχουν στη συμφωνία-πλαίσιο θα πρέπει να αναφέρεται στο κείμενο της διακήρυξης. Εκτός από την αναφορά ακριβούς αριθμού συμμετεχόντων οικονομικών φορέων, δεν αποκλείεται η δυνατότητα αναφοράς του αριθμού να βρίσκεται εντός ενός εύρους, υπό την προϋπόθεση ότι το εύρος αυτό είναι λογικό και περιορισμένο. </w:t>
      </w:r>
    </w:p>
  </w:footnote>
  <w:footnote w:id="17">
    <w:p w14:paraId="4B2136F0" w14:textId="77777777" w:rsidR="00010133" w:rsidRPr="00070B1C" w:rsidRDefault="00AD0A2F" w:rsidP="003D53EB">
      <w:pPr>
        <w:pStyle w:val="foothanging"/>
        <w:rPr>
          <w:lang w:val="el-GR"/>
        </w:rPr>
      </w:pPr>
      <w:r w:rsidRPr="0076089D">
        <w:rPr>
          <w:rStyle w:val="a4"/>
          <w:sz w:val="18"/>
        </w:rPr>
        <w:footnoteRef/>
      </w:r>
      <w:r w:rsidRPr="0076089D">
        <w:rPr>
          <w:lang w:val="el-GR"/>
        </w:rPr>
        <w:tab/>
      </w:r>
      <w:proofErr w:type="spellStart"/>
      <w:r w:rsidRPr="0076089D">
        <w:rPr>
          <w:lang w:val="el-GR"/>
        </w:rPr>
        <w:t>Πρβλ</w:t>
      </w:r>
      <w:proofErr w:type="spellEnd"/>
      <w:r w:rsidRPr="0076089D">
        <w:rPr>
          <w:lang w:val="el-GR"/>
        </w:rPr>
        <w:t xml:space="preserve">. άρθρο 39 παρ. 1 και 2 </w:t>
      </w:r>
      <w:r>
        <w:rPr>
          <w:lang w:val="el-GR"/>
        </w:rPr>
        <w:t xml:space="preserve">του </w:t>
      </w:r>
      <w:r w:rsidRPr="0076089D">
        <w:rPr>
          <w:lang w:val="el-GR"/>
        </w:rPr>
        <w:t>ν 4412/2016. Η διάρκεια μιας συμφωνίας-πλαίσιο δεν υπερβαίνει τα τέσσερα έτη, εκτός εξαιρετικών περιπτώσεων, δεόντως δικαιολογημένων, ιδίως λόγω του αντικειμένου της συμφωνίας-πλαίσιο. Οι συμφωνίες – πλαίσιο οι οποίες συνάπτονται για χρονικό διάστημα μικρότερο των τεσσάρων ετών μπορεί να παραταθούν χωρίς όμως αυτές να υπερβούν το ανώτατο διάστημα των τεσσάρων ετών, εφόσον υπάρχει</w:t>
      </w:r>
      <w:r w:rsidRPr="00AB65D1">
        <w:rPr>
          <w:lang w:val="el-GR"/>
        </w:rPr>
        <w:t xml:space="preserve"> η σχετική πρόβλεψη παρατάσεως στα έγγραφα της σύμβασης. Η διάρκεια εκτέλεσης των επιμέρους συμβάσεων, που συνάπτονται εντός του χρόνου υλοποίησης της συμφωνίας – πλαίσιο, μπορεί να υπερβαίνουν το χρόνο λήξης της συμφωνίας- πλαίσιο.</w:t>
      </w:r>
    </w:p>
  </w:footnote>
  <w:footnote w:id="18">
    <w:p w14:paraId="54456356" w14:textId="77777777" w:rsidR="00010133" w:rsidRPr="00AB65D1" w:rsidRDefault="00AD0A2F" w:rsidP="003D53EB">
      <w:pPr>
        <w:pStyle w:val="foothanging"/>
        <w:rPr>
          <w:lang w:val="el-GR"/>
        </w:rPr>
      </w:pPr>
      <w:r w:rsidRPr="00AB65D1">
        <w:rPr>
          <w:rStyle w:val="a4"/>
          <w:sz w:val="18"/>
        </w:rPr>
        <w:footnoteRef/>
      </w:r>
      <w:r w:rsidRPr="00AB65D1">
        <w:rPr>
          <w:lang w:val="el-GR"/>
        </w:rPr>
        <w:tab/>
      </w:r>
      <w:r w:rsidRPr="00AB65D1">
        <w:rPr>
          <w:lang w:val="el-GR"/>
        </w:rPr>
        <w:t xml:space="preserve">Άρθρο 86 ν.4412/2016. </w:t>
      </w:r>
    </w:p>
  </w:footnote>
  <w:footnote w:id="19">
    <w:p w14:paraId="0500C565" w14:textId="77777777" w:rsidR="00010133" w:rsidRPr="00F83F34" w:rsidRDefault="00AD0A2F" w:rsidP="003D53EB">
      <w:pPr>
        <w:pStyle w:val="foothanging"/>
        <w:rPr>
          <w:lang w:val="el-GR"/>
        </w:rPr>
      </w:pPr>
      <w:r w:rsidRPr="00AB65D1">
        <w:rPr>
          <w:rStyle w:val="a4"/>
          <w:sz w:val="18"/>
        </w:rPr>
        <w:footnoteRef/>
      </w:r>
      <w:r w:rsidRPr="00AB65D1">
        <w:rPr>
          <w:lang w:val="el-GR"/>
        </w:rPr>
        <w:tab/>
      </w:r>
      <w:r w:rsidRPr="001212EC">
        <w:rPr>
          <w:lang w:val="el-GR"/>
        </w:rPr>
        <w:t xml:space="preserve">Η αναθέτουσα αρχή προσαρμόζει την παρ. 1.4 και τους όρους της διακήρυξης με βάση το αντικείμενο της σύμβασης και την κείμενη νομοθεσία, όπως ισχύει κατά την έναρξη της διαδικασίας ανάθεσης. Σε περίπτωση νομοθετικών μεταβολών και έως την </w:t>
      </w:r>
      <w:proofErr w:type="spellStart"/>
      <w:r w:rsidRPr="001212EC">
        <w:rPr>
          <w:lang w:val="el-GR"/>
        </w:rPr>
        <w:t>επικαιροποίηση</w:t>
      </w:r>
      <w:proofErr w:type="spellEnd"/>
      <w:r w:rsidRPr="001212EC">
        <w:rPr>
          <w:lang w:val="el-GR"/>
        </w:rPr>
        <w:t xml:space="preserve"> του παρόντος υποδείγματος από την Ε.Α.Α.ΔΗ.ΣΥ. οι αναθέτουσες αρχές έχουν την ευθύνη αντίστοιχης προσαρμογής των εν λόγω όρων.</w:t>
      </w:r>
    </w:p>
  </w:footnote>
  <w:footnote w:id="20">
    <w:p w14:paraId="09A15D6E" w14:textId="77777777" w:rsidR="00A52E3E" w:rsidRPr="00AB65D1" w:rsidRDefault="00AD0A2F" w:rsidP="00A52E3E">
      <w:pPr>
        <w:pStyle w:val="af5"/>
        <w:rPr>
          <w:sz w:val="18"/>
          <w:szCs w:val="18"/>
          <w:lang w:val="el-GR"/>
        </w:rPr>
      </w:pPr>
      <w:r w:rsidRPr="00AB65D1">
        <w:rPr>
          <w:rStyle w:val="a8"/>
          <w:sz w:val="18"/>
          <w:szCs w:val="18"/>
        </w:rPr>
        <w:footnoteRef/>
      </w:r>
      <w:r w:rsidRPr="00AB65D1">
        <w:rPr>
          <w:sz w:val="18"/>
          <w:szCs w:val="18"/>
          <w:lang w:val="el-GR"/>
        </w:rPr>
        <w:tab/>
      </w:r>
      <w:r w:rsidRPr="00AB65D1">
        <w:rPr>
          <w:sz w:val="18"/>
          <w:szCs w:val="18"/>
          <w:lang w:val="el-GR"/>
        </w:rPr>
        <w:t>Η υποχρέωση ονομαστικοποίησης μετοχών εταιρειών που συνάπτουν δημόσιες συμβάσεις, απαιτείται σύμφωνα με το άρθρο 8 του ν. 3310/2005, σε διαδικασίες σύναψης δημοσίων συμβάσεων εκτιμώμενης αξίας ανώτερης του ενός εκατομμυρίου ευρώ (1.000.000,00 €).</w:t>
      </w:r>
    </w:p>
  </w:footnote>
  <w:footnote w:id="21">
    <w:p w14:paraId="0E89FF1C" w14:textId="77777777" w:rsidR="00A52E3E" w:rsidRPr="00153744" w:rsidRDefault="00AD0A2F" w:rsidP="00A52E3E">
      <w:pPr>
        <w:pStyle w:val="af5"/>
        <w:rPr>
          <w:lang w:val="el-GR"/>
        </w:rPr>
      </w:pPr>
      <w:r w:rsidRPr="00AB65D1">
        <w:rPr>
          <w:rStyle w:val="a8"/>
          <w:sz w:val="18"/>
          <w:szCs w:val="18"/>
        </w:rPr>
        <w:footnoteRef/>
      </w:r>
      <w:r w:rsidRPr="00AB65D1">
        <w:rPr>
          <w:sz w:val="18"/>
          <w:szCs w:val="18"/>
          <w:lang w:val="el-GR"/>
        </w:rPr>
        <w:tab/>
      </w:r>
      <w:r w:rsidRPr="00AB65D1">
        <w:rPr>
          <w:sz w:val="18"/>
          <w:szCs w:val="18"/>
          <w:lang w:val="el-GR"/>
        </w:rPr>
        <w:t xml:space="preserve">Επισημαίνεται ότι, όπως προβλέπεται στο </w:t>
      </w:r>
      <w:proofErr w:type="spellStart"/>
      <w:r w:rsidRPr="00AB65D1">
        <w:rPr>
          <w:sz w:val="18"/>
          <w:szCs w:val="18"/>
          <w:lang w:val="el-GR"/>
        </w:rPr>
        <w:t>αρθ</w:t>
      </w:r>
      <w:proofErr w:type="spellEnd"/>
      <w:r w:rsidRPr="00AB65D1">
        <w:rPr>
          <w:sz w:val="18"/>
          <w:szCs w:val="18"/>
          <w:lang w:val="el-GR"/>
        </w:rPr>
        <w:t xml:space="preserve">. 65 του ν. 4172/2013, οι σχετικές υπουργικές αποφάσεις εκδίδονται κάθε έτος. </w:t>
      </w:r>
      <w:proofErr w:type="spellStart"/>
      <w:r w:rsidRPr="00AB65D1">
        <w:rPr>
          <w:sz w:val="18"/>
          <w:szCs w:val="18"/>
          <w:lang w:val="el-GR"/>
        </w:rPr>
        <w:t>Πρβλ</w:t>
      </w:r>
      <w:proofErr w:type="spellEnd"/>
      <w:r w:rsidRPr="00AB65D1">
        <w:rPr>
          <w:sz w:val="18"/>
          <w:szCs w:val="18"/>
          <w:lang w:val="el-GR"/>
        </w:rPr>
        <w:t>. τις με αριθμ.1024/2018 (Β’ 542) &amp;  ΠΟΛ1173/2017 (Β΄ 4049) σχετικές αποφάσεις του Υπουργού Οικονομικών.</w:t>
      </w:r>
    </w:p>
  </w:footnote>
  <w:footnote w:id="22">
    <w:p w14:paraId="5F0C86D9" w14:textId="77777777" w:rsidR="00010133" w:rsidRPr="00747377" w:rsidRDefault="00AD0A2F" w:rsidP="003D53EB">
      <w:pPr>
        <w:pStyle w:val="foothanging"/>
        <w:rPr>
          <w:lang w:val="el-GR"/>
        </w:rPr>
      </w:pPr>
      <w:r w:rsidRPr="00747377">
        <w:rPr>
          <w:rStyle w:val="a4"/>
          <w:sz w:val="18"/>
        </w:rPr>
        <w:footnoteRef/>
      </w:r>
      <w:r w:rsidRPr="00747377">
        <w:rPr>
          <w:lang w:val="el-GR"/>
        </w:rPr>
        <w:tab/>
      </w:r>
      <w:r w:rsidRPr="00747377">
        <w:rPr>
          <w:lang w:val="el-GR"/>
        </w:rPr>
        <w:t xml:space="preserve">Κατά τον καθορισμό των προθεσμιών παραλαβής των προσφορών, οι Α.Α. λαμβάνουν υπόψη την πολυπλοκότητα της συμφωνίας-πλαίσιο  και τον χρόνο που απαιτείται για την προετοιμασία των προσφορών (άρθρο 60 παρ. 1 ν. 4412/2016). Η ελάχιστη προθεσμία παραλαβής των προσφορών στην ανοιχτή διαδικασία καθορίζεται : α) για τις συμβάσεις άνω των ορίων από τις διατάξεις των άρθρων 27, 60 και 67 του ν. 4412/2016 και β) για τις συμβάσεις κάτω των ορίων από τις διατάξεις του άρθρου 121 του ίδιου νόμου. </w:t>
      </w:r>
    </w:p>
  </w:footnote>
  <w:footnote w:id="23">
    <w:p w14:paraId="7E9E1D14" w14:textId="77777777" w:rsidR="00010133" w:rsidRPr="00E535EC" w:rsidRDefault="00AD0A2F" w:rsidP="003D53EB">
      <w:pPr>
        <w:pStyle w:val="foothanging"/>
        <w:rPr>
          <w:lang w:val="el-GR"/>
        </w:rPr>
      </w:pPr>
      <w:r w:rsidRPr="00E535EC">
        <w:rPr>
          <w:rStyle w:val="a4"/>
          <w:sz w:val="18"/>
        </w:rPr>
        <w:footnoteRef/>
      </w:r>
      <w:r w:rsidRPr="00E535EC">
        <w:rPr>
          <w:lang w:val="el-GR"/>
        </w:rPr>
        <w:tab/>
      </w:r>
      <w:r w:rsidRPr="00E535EC">
        <w:rPr>
          <w:lang w:val="el-GR"/>
        </w:rPr>
        <w:t xml:space="preserve">Άρθρο 65 παρ. 1 του ν. 4412/2016 : Η προκήρυξη περιλαμβάνει τις πληροφορίες που προβλέπονται στο Παράρτημα </w:t>
      </w:r>
      <w:r w:rsidRPr="00E535EC">
        <w:t>V</w:t>
      </w:r>
      <w:r w:rsidRPr="00E535EC">
        <w:rPr>
          <w:lang w:val="el-GR"/>
        </w:rPr>
        <w:t xml:space="preserve"> του Προσαρτήματος Α΄ υπό τη μορφή τυποποιημένου εντύπου (έντυπο 2 Παραρτήματος ΙΙ : Προκήρυξη Σύμβασης του Εκτελεστικού Κανονισμού (ΕΕ) 2015/1986 της Επιτροπής (</w:t>
      </w:r>
      <w:r w:rsidRPr="00E535EC">
        <w:t>L</w:t>
      </w:r>
      <w:r w:rsidRPr="00E535EC">
        <w:rPr>
          <w:lang w:val="el-GR"/>
        </w:rPr>
        <w:t xml:space="preserve">296/1) </w:t>
      </w:r>
    </w:p>
  </w:footnote>
  <w:footnote w:id="24">
    <w:p w14:paraId="12CE77D6" w14:textId="77777777" w:rsidR="00010133" w:rsidRPr="00E535EC" w:rsidRDefault="00AD0A2F" w:rsidP="003D53EB">
      <w:pPr>
        <w:pStyle w:val="foothanging"/>
        <w:rPr>
          <w:lang w:val="el-GR"/>
        </w:rPr>
      </w:pPr>
      <w:r w:rsidRPr="00E535EC">
        <w:rPr>
          <w:rStyle w:val="a4"/>
          <w:sz w:val="18"/>
        </w:rPr>
        <w:footnoteRef/>
      </w:r>
      <w:r w:rsidRPr="00E535EC">
        <w:rPr>
          <w:lang w:val="el-GR"/>
        </w:rPr>
        <w:tab/>
      </w:r>
      <w:r w:rsidRPr="00E535EC">
        <w:rPr>
          <w:lang w:val="el-GR"/>
        </w:rPr>
        <w:t>Άρθρο 66 Ν. 4412/2016. Η παρούσα διακήρυξη και οι προκηρύξεις δεν δημοσιεύονται σε εθνικό επίπεδο</w:t>
      </w:r>
      <w:r>
        <w:rPr>
          <w:lang w:val="el-GR"/>
        </w:rPr>
        <w:t>,</w:t>
      </w:r>
      <w:r w:rsidRPr="00E535EC">
        <w:rPr>
          <w:lang w:val="el-GR"/>
        </w:rPr>
        <w:t xml:space="preserve"> πριν από την ημερομηνία δημοσίευσης στην Επίσημη Εφημερίδα της ΕΕ.</w:t>
      </w:r>
      <w:r>
        <w:rPr>
          <w:lang w:val="el-GR"/>
        </w:rPr>
        <w:t xml:space="preserve"> </w:t>
      </w:r>
      <w:r w:rsidRPr="00E535EC">
        <w:rPr>
          <w:lang w:val="el-GR"/>
        </w:rPr>
        <w:t xml:space="preserve">Ωστόσο, η δημοσίευση μπορεί να πραγματοποιείται σε κάθε περίπτωση σε εθνικό επίπεδο, όταν οι Α.Α. δεν έχουν ενημερωθεί σχετικά με τη δημοσίευση εντός 48 ωρών από τη βεβαίωση παραλαβής της προκήρυξης/ γνωστοποίησης. </w:t>
      </w:r>
    </w:p>
  </w:footnote>
  <w:footnote w:id="25">
    <w:p w14:paraId="15D8120E" w14:textId="77777777" w:rsidR="00010133" w:rsidRPr="00E535EC" w:rsidRDefault="00AD0A2F" w:rsidP="003D53EB">
      <w:pPr>
        <w:pStyle w:val="af5"/>
        <w:ind w:left="426" w:hanging="426"/>
        <w:rPr>
          <w:sz w:val="18"/>
          <w:szCs w:val="18"/>
          <w:lang w:val="el-GR"/>
        </w:rPr>
      </w:pPr>
      <w:r w:rsidRPr="00E535EC">
        <w:rPr>
          <w:rStyle w:val="00"/>
          <w:sz w:val="18"/>
          <w:szCs w:val="18"/>
        </w:rPr>
        <w:footnoteRef/>
      </w:r>
      <w:r w:rsidRPr="00E535EC">
        <w:rPr>
          <w:sz w:val="18"/>
          <w:szCs w:val="18"/>
          <w:lang w:val="el-GR"/>
        </w:rPr>
        <w:tab/>
      </w:r>
      <w:r w:rsidRPr="00E535EC">
        <w:rPr>
          <w:sz w:val="18"/>
          <w:szCs w:val="18"/>
          <w:lang w:val="el-GR"/>
        </w:rPr>
        <w:t xml:space="preserve">Από 01.06.2021 </w:t>
      </w:r>
      <w:r>
        <w:rPr>
          <w:sz w:val="18"/>
          <w:szCs w:val="18"/>
          <w:lang w:val="el-GR"/>
        </w:rPr>
        <w:t>καταργήθηκε</w:t>
      </w:r>
      <w:r w:rsidRPr="00E535EC">
        <w:rPr>
          <w:sz w:val="18"/>
          <w:szCs w:val="18"/>
          <w:lang w:val="el-GR"/>
        </w:rPr>
        <w:t xml:space="preserve"> η υποχρέωση σύνταξης προκήρυξης για συμβάσεις κάτω των ορίων (</w:t>
      </w:r>
      <w:proofErr w:type="spellStart"/>
      <w:r w:rsidRPr="00E535EC">
        <w:rPr>
          <w:sz w:val="18"/>
          <w:szCs w:val="18"/>
          <w:lang w:val="el-GR"/>
        </w:rPr>
        <w:t>Πρβλ</w:t>
      </w:r>
      <w:proofErr w:type="spellEnd"/>
      <w:r w:rsidRPr="00E535EC">
        <w:rPr>
          <w:sz w:val="18"/>
          <w:szCs w:val="18"/>
          <w:lang w:val="el-GR"/>
        </w:rPr>
        <w:t>. άρθρο 141 του Ν.4782/2021, παρ. 1 περ.4).</w:t>
      </w:r>
    </w:p>
  </w:footnote>
  <w:footnote w:id="26">
    <w:p w14:paraId="1D39573D" w14:textId="77777777" w:rsidR="00010133" w:rsidRPr="00F83F34" w:rsidRDefault="00AD0A2F" w:rsidP="003D53EB">
      <w:pPr>
        <w:pStyle w:val="af5"/>
        <w:rPr>
          <w:lang w:val="el-GR"/>
        </w:rPr>
      </w:pPr>
      <w:r w:rsidRPr="00E535EC">
        <w:rPr>
          <w:rStyle w:val="a4"/>
          <w:sz w:val="18"/>
          <w:szCs w:val="18"/>
        </w:rPr>
        <w:footnoteRef/>
      </w:r>
      <w:r w:rsidRPr="00E535EC">
        <w:rPr>
          <w:sz w:val="18"/>
          <w:szCs w:val="18"/>
          <w:lang w:val="el-GR"/>
        </w:rPr>
        <w:tab/>
      </w:r>
      <w:r w:rsidRPr="00E535EC">
        <w:rPr>
          <w:sz w:val="18"/>
          <w:szCs w:val="18"/>
          <w:lang w:val="el-GR"/>
        </w:rPr>
        <w:t>Άρθρο 18 παρ. 2 του ν. 4412/2016</w:t>
      </w:r>
      <w:r>
        <w:rPr>
          <w:sz w:val="18"/>
          <w:szCs w:val="18"/>
          <w:lang w:val="el-GR"/>
        </w:rPr>
        <w:t>.</w:t>
      </w:r>
    </w:p>
  </w:footnote>
  <w:footnote w:id="27">
    <w:p w14:paraId="3BD482D2" w14:textId="77777777" w:rsidR="00010133" w:rsidRPr="00414724" w:rsidRDefault="00AD0A2F" w:rsidP="003D53EB">
      <w:pPr>
        <w:pStyle w:val="footers"/>
        <w:rPr>
          <w:lang w:val="el-GR"/>
        </w:rPr>
      </w:pPr>
      <w:r w:rsidRPr="00414724">
        <w:rPr>
          <w:rStyle w:val="a4"/>
          <w:sz w:val="18"/>
        </w:rPr>
        <w:footnoteRef/>
      </w:r>
      <w:r w:rsidRPr="00414724">
        <w:rPr>
          <w:lang w:val="el-GR"/>
        </w:rPr>
        <w:tab/>
      </w:r>
      <w:r w:rsidRPr="00414724">
        <w:rPr>
          <w:lang w:val="el-GR"/>
        </w:rPr>
        <w:t xml:space="preserve">Επιλέγεται κατά κανόνα η εκ του νόμου υποχρεωτική χρήση του ΕΣΗΔΗΣ για την πρόσβαση στα έγγραφα της σύμβασης και την  επικοινωνία. Οι επιλογές που ακολουθούν αφορούν περιπτώσεις που δεν είναι δυνατή εν </w:t>
      </w:r>
      <w:proofErr w:type="spellStart"/>
      <w:r w:rsidRPr="00414724">
        <w:rPr>
          <w:lang w:val="el-GR"/>
        </w:rPr>
        <w:t>όλω</w:t>
      </w:r>
      <w:proofErr w:type="spellEnd"/>
      <w:r w:rsidRPr="00414724">
        <w:rPr>
          <w:lang w:val="el-GR"/>
        </w:rPr>
        <w:t xml:space="preserve"> ή εν μέρει η ελεύθερη πλήρης άμεση και δωρεάν ηλεκτρονική πρόσβαση στα έγγραφα της σύμβασης. Επιπλέον, σε περίπτωση που απαιτούνται ειδικά εργαλεία, συσκευές ή </w:t>
      </w:r>
      <w:proofErr w:type="spellStart"/>
      <w:r w:rsidRPr="00414724">
        <w:rPr>
          <w:lang w:val="el-GR"/>
        </w:rPr>
        <w:t>μορφότυποι</w:t>
      </w:r>
      <w:proofErr w:type="spellEnd"/>
      <w:r w:rsidRPr="00414724">
        <w:rPr>
          <w:lang w:val="el-GR"/>
        </w:rPr>
        <w:t xml:space="preserve"> περιγράφονται στο σημείο αυτό ταυτόχρονα με τον τρόπο πρόσβασης των ενδιαφερομένων.</w:t>
      </w:r>
    </w:p>
  </w:footnote>
  <w:footnote w:id="28">
    <w:p w14:paraId="62AB8CF3" w14:textId="77777777" w:rsidR="00010133" w:rsidRPr="0055033A" w:rsidRDefault="00AD0A2F" w:rsidP="003D53EB">
      <w:pPr>
        <w:pStyle w:val="foothanging"/>
        <w:rPr>
          <w:lang w:val="el-GR"/>
        </w:rPr>
      </w:pPr>
      <w:r w:rsidRPr="0055033A">
        <w:rPr>
          <w:rStyle w:val="a4"/>
          <w:sz w:val="18"/>
        </w:rPr>
        <w:footnoteRef/>
      </w:r>
      <w:r w:rsidRPr="0055033A">
        <w:rPr>
          <w:lang w:val="el-GR"/>
        </w:rPr>
        <w:tab/>
      </w:r>
      <w:r w:rsidRPr="0055033A">
        <w:rPr>
          <w:lang w:val="el-GR"/>
        </w:rPr>
        <w:t xml:space="preserve">Άρθρο 60 παρ. 3 και  67, παρ.2 του ν. 4412/2016. </w:t>
      </w:r>
    </w:p>
  </w:footnote>
  <w:footnote w:id="29">
    <w:p w14:paraId="6A4B3E3C" w14:textId="77777777" w:rsidR="00010133" w:rsidRPr="00E23009" w:rsidRDefault="00AD0A2F" w:rsidP="003D53EB">
      <w:pPr>
        <w:pStyle w:val="af5"/>
        <w:rPr>
          <w:sz w:val="18"/>
          <w:szCs w:val="18"/>
          <w:lang w:val="el-GR"/>
        </w:rPr>
      </w:pPr>
      <w:r w:rsidRPr="00E23009">
        <w:rPr>
          <w:rStyle w:val="ab"/>
          <w:sz w:val="18"/>
          <w:szCs w:val="18"/>
        </w:rPr>
        <w:footnoteRef/>
      </w:r>
      <w:r w:rsidRPr="00E23009">
        <w:rPr>
          <w:sz w:val="18"/>
          <w:szCs w:val="18"/>
          <w:lang w:val="el-GR"/>
        </w:rPr>
        <w:t xml:space="preserve"> </w:t>
      </w:r>
      <w:r w:rsidRPr="00E23009">
        <w:rPr>
          <w:sz w:val="18"/>
          <w:szCs w:val="18"/>
          <w:lang w:val="el-GR"/>
        </w:rPr>
        <w:tab/>
      </w:r>
      <w:proofErr w:type="spellStart"/>
      <w:r w:rsidRPr="00E23009">
        <w:rPr>
          <w:sz w:val="18"/>
          <w:szCs w:val="18"/>
          <w:lang w:val="el-GR"/>
        </w:rPr>
        <w:t>Πρβλ</w:t>
      </w:r>
      <w:proofErr w:type="spellEnd"/>
      <w:r w:rsidRPr="00E23009">
        <w:rPr>
          <w:sz w:val="18"/>
          <w:szCs w:val="18"/>
          <w:lang w:val="el-GR"/>
        </w:rPr>
        <w:t xml:space="preserve"> οδηγίες για τη χρήση του τυποποιημένου εντύπου 14 «Διορθωτικό» στην ιστοσελίδα του </w:t>
      </w:r>
      <w:proofErr w:type="spellStart"/>
      <w:r w:rsidRPr="00E23009">
        <w:rPr>
          <w:sz w:val="18"/>
          <w:szCs w:val="18"/>
          <w:lang w:val="el-GR"/>
        </w:rPr>
        <w:t>simap</w:t>
      </w:r>
      <w:proofErr w:type="spellEnd"/>
      <w:r w:rsidRPr="00E23009">
        <w:rPr>
          <w:sz w:val="18"/>
          <w:szCs w:val="18"/>
          <w:lang w:val="el-GR"/>
        </w:rPr>
        <w:t xml:space="preserve"> https://simap.ted.europa.eu/documents/10184/166101/Instructions+for+the+use+of+F14_EL.pdf/0bdd2252-323d-44d1-97d5-0babe74629f4</w:t>
      </w:r>
    </w:p>
  </w:footnote>
  <w:footnote w:id="30">
    <w:p w14:paraId="639F7C94" w14:textId="77777777" w:rsidR="00010133" w:rsidRPr="00E23009" w:rsidRDefault="00AD0A2F" w:rsidP="003D53EB">
      <w:pPr>
        <w:pStyle w:val="af5"/>
        <w:rPr>
          <w:sz w:val="18"/>
          <w:szCs w:val="18"/>
          <w:lang w:val="el-GR"/>
        </w:rPr>
      </w:pPr>
      <w:r w:rsidRPr="00E23009">
        <w:rPr>
          <w:rStyle w:val="ab"/>
          <w:sz w:val="18"/>
          <w:szCs w:val="18"/>
        </w:rPr>
        <w:footnoteRef/>
      </w:r>
      <w:r w:rsidRPr="00414724">
        <w:rPr>
          <w:sz w:val="18"/>
          <w:szCs w:val="18"/>
          <w:lang w:val="el-GR"/>
        </w:rPr>
        <w:t xml:space="preserve"> </w:t>
      </w:r>
      <w:r w:rsidRPr="00414724">
        <w:rPr>
          <w:sz w:val="18"/>
          <w:szCs w:val="18"/>
          <w:lang w:val="el-GR"/>
        </w:rPr>
        <w:tab/>
      </w:r>
      <w:proofErr w:type="spellStart"/>
      <w:r w:rsidRPr="00E23009">
        <w:rPr>
          <w:sz w:val="18"/>
          <w:szCs w:val="18"/>
          <w:lang w:val="el-GR"/>
        </w:rPr>
        <w:t>Πρβλ</w:t>
      </w:r>
      <w:proofErr w:type="spellEnd"/>
      <w:r w:rsidRPr="00E23009">
        <w:rPr>
          <w:sz w:val="18"/>
          <w:szCs w:val="18"/>
          <w:lang w:val="el-GR"/>
        </w:rPr>
        <w:t xml:space="preserve"> </w:t>
      </w:r>
      <w:r w:rsidRPr="00F404A7">
        <w:rPr>
          <w:sz w:val="18"/>
          <w:szCs w:val="18"/>
          <w:lang w:val="el-GR"/>
        </w:rPr>
        <w:t>έγγραφο ΕΑΑΔΗΣΥ</w:t>
      </w:r>
      <w:r w:rsidRPr="00E23009">
        <w:rPr>
          <w:sz w:val="18"/>
          <w:szCs w:val="18"/>
          <w:lang w:val="el-GR"/>
        </w:rPr>
        <w:t xml:space="preserve"> με </w:t>
      </w:r>
      <w:proofErr w:type="spellStart"/>
      <w:r w:rsidRPr="00E23009">
        <w:rPr>
          <w:sz w:val="18"/>
          <w:szCs w:val="18"/>
          <w:lang w:val="el-GR"/>
        </w:rPr>
        <w:t>α.π.</w:t>
      </w:r>
      <w:proofErr w:type="spellEnd"/>
      <w:r w:rsidRPr="00E23009">
        <w:rPr>
          <w:sz w:val="18"/>
          <w:szCs w:val="18"/>
          <w:lang w:val="el-GR"/>
        </w:rPr>
        <w:t xml:space="preserve"> 4121/30-07-2020 « Διευκρινίσεις ως προς την τήρηση των διατυπώσεων δημοσιότητας στη διαγωνιστική διαδικασία σε περίπτωση τροποποίησης όρων της διακήρυξης» (ΑΔΑ: ΩΡΗ9ΟΞΤΒ-2ΧΖ)</w:t>
      </w:r>
    </w:p>
  </w:footnote>
  <w:footnote w:id="31">
    <w:p w14:paraId="787B3279" w14:textId="77777777" w:rsidR="00010133" w:rsidRPr="003B20C8" w:rsidRDefault="00AD0A2F" w:rsidP="003D53EB">
      <w:pPr>
        <w:pStyle w:val="af5"/>
        <w:rPr>
          <w:sz w:val="18"/>
          <w:szCs w:val="18"/>
          <w:lang w:val="el-GR"/>
        </w:rPr>
      </w:pPr>
      <w:r w:rsidRPr="003B20C8">
        <w:rPr>
          <w:rStyle w:val="00"/>
          <w:sz w:val="18"/>
          <w:szCs w:val="18"/>
        </w:rPr>
        <w:footnoteRef/>
      </w:r>
      <w:r w:rsidRPr="003B20C8">
        <w:rPr>
          <w:sz w:val="18"/>
          <w:szCs w:val="18"/>
          <w:lang w:val="el-GR"/>
        </w:rPr>
        <w:tab/>
      </w:r>
      <w:r>
        <w:rPr>
          <w:sz w:val="18"/>
          <w:szCs w:val="18"/>
          <w:lang w:val="el-GR"/>
        </w:rPr>
        <w:t>Ά</w:t>
      </w:r>
      <w:r w:rsidRPr="003B20C8">
        <w:rPr>
          <w:sz w:val="18"/>
          <w:szCs w:val="18"/>
          <w:lang w:val="el-GR"/>
        </w:rPr>
        <w:t xml:space="preserve">ρθρο 80 παρ. 10 ν. 4412/2016. </w:t>
      </w:r>
    </w:p>
  </w:footnote>
  <w:footnote w:id="32">
    <w:p w14:paraId="294C3DB3" w14:textId="77777777" w:rsidR="00010133" w:rsidRPr="003B20C8" w:rsidRDefault="00AD0A2F" w:rsidP="005939B3">
      <w:pPr>
        <w:pStyle w:val="af5"/>
        <w:rPr>
          <w:sz w:val="18"/>
          <w:szCs w:val="18"/>
          <w:lang w:val="el-GR"/>
        </w:rPr>
      </w:pPr>
      <w:r w:rsidRPr="003B20C8">
        <w:rPr>
          <w:rStyle w:val="00"/>
          <w:sz w:val="18"/>
          <w:szCs w:val="18"/>
        </w:rPr>
        <w:footnoteRef/>
      </w:r>
      <w:r>
        <w:rPr>
          <w:sz w:val="18"/>
          <w:szCs w:val="18"/>
          <w:lang w:val="el-GR"/>
        </w:rPr>
        <w:tab/>
      </w:r>
      <w:r w:rsidRPr="003B20C8">
        <w:rPr>
          <w:sz w:val="18"/>
          <w:szCs w:val="18"/>
          <w:lang w:val="el-GR"/>
        </w:rPr>
        <w:t>Άρθρο 92, παρ.4 του ν. 4412/2016.</w:t>
      </w:r>
    </w:p>
  </w:footnote>
  <w:footnote w:id="33">
    <w:p w14:paraId="6CE7CBAC" w14:textId="77777777" w:rsidR="00010133" w:rsidRPr="003B20C8" w:rsidRDefault="00AD0A2F" w:rsidP="003D53EB">
      <w:pPr>
        <w:pStyle w:val="foothanging"/>
        <w:rPr>
          <w:lang w:val="el-GR"/>
        </w:rPr>
      </w:pPr>
      <w:r w:rsidRPr="003B20C8">
        <w:rPr>
          <w:rStyle w:val="a4"/>
          <w:sz w:val="18"/>
        </w:rPr>
        <w:footnoteRef/>
      </w:r>
      <w:r w:rsidRPr="003B20C8">
        <w:rPr>
          <w:lang w:val="el-GR"/>
        </w:rPr>
        <w:tab/>
      </w:r>
      <w:r w:rsidRPr="003B20C8">
        <w:rPr>
          <w:lang w:val="el-GR"/>
        </w:rPr>
        <w:t xml:space="preserve">Με την επιφύλαξη της εν </w:t>
      </w:r>
      <w:proofErr w:type="spellStart"/>
      <w:r w:rsidRPr="003B20C8">
        <w:rPr>
          <w:lang w:val="el-GR"/>
        </w:rPr>
        <w:t>όλω</w:t>
      </w:r>
      <w:proofErr w:type="spellEnd"/>
      <w:r w:rsidRPr="003B20C8">
        <w:rPr>
          <w:lang w:val="el-GR"/>
        </w:rPr>
        <w:t xml:space="preserve"> ή εν μέρει σύνταξης των εγγράφων σε άλλη γλώσσα.</w:t>
      </w:r>
    </w:p>
  </w:footnote>
  <w:footnote w:id="34">
    <w:p w14:paraId="137D88E9" w14:textId="77777777" w:rsidR="00010133" w:rsidRPr="003B20C8" w:rsidRDefault="00AD0A2F" w:rsidP="003D53EB">
      <w:pPr>
        <w:pStyle w:val="foothanging"/>
        <w:rPr>
          <w:lang w:val="el-GR"/>
        </w:rPr>
      </w:pPr>
      <w:r w:rsidRPr="003B20C8">
        <w:rPr>
          <w:rStyle w:val="a4"/>
          <w:sz w:val="18"/>
        </w:rPr>
        <w:footnoteRef/>
      </w:r>
      <w:r w:rsidRPr="003B20C8">
        <w:rPr>
          <w:lang w:val="el-GR"/>
        </w:rPr>
        <w:tab/>
      </w:r>
      <w:r>
        <w:rPr>
          <w:lang w:val="el-GR"/>
        </w:rPr>
        <w:t xml:space="preserve">Άρθρο 72 </w:t>
      </w:r>
      <w:r w:rsidRPr="003B20C8">
        <w:rPr>
          <w:lang w:val="el-GR"/>
        </w:rPr>
        <w:t xml:space="preserve">ν. 4412/2016 </w:t>
      </w:r>
    </w:p>
  </w:footnote>
  <w:footnote w:id="35">
    <w:p w14:paraId="51FA1D33" w14:textId="77777777" w:rsidR="00010133" w:rsidRPr="003B20C8" w:rsidRDefault="00AD0A2F" w:rsidP="003D53EB">
      <w:pPr>
        <w:pStyle w:val="af5"/>
        <w:rPr>
          <w:sz w:val="18"/>
          <w:szCs w:val="18"/>
          <w:lang w:val="el-GR"/>
        </w:rPr>
      </w:pPr>
      <w:r w:rsidRPr="003B20C8">
        <w:rPr>
          <w:rStyle w:val="00"/>
          <w:sz w:val="18"/>
          <w:szCs w:val="18"/>
        </w:rPr>
        <w:footnoteRef/>
      </w:r>
      <w:r>
        <w:rPr>
          <w:sz w:val="18"/>
          <w:szCs w:val="18"/>
          <w:lang w:val="el-GR"/>
        </w:rPr>
        <w:tab/>
      </w:r>
      <w:r>
        <w:rPr>
          <w:sz w:val="18"/>
          <w:szCs w:val="18"/>
          <w:lang w:val="el-GR"/>
        </w:rPr>
        <w:t>Ά</w:t>
      </w:r>
      <w:r w:rsidRPr="003B20C8">
        <w:rPr>
          <w:sz w:val="18"/>
          <w:szCs w:val="18"/>
          <w:lang w:val="el-GR"/>
        </w:rPr>
        <w:t xml:space="preserve">ρθρο 120 </w:t>
      </w:r>
      <w:r>
        <w:rPr>
          <w:sz w:val="18"/>
          <w:szCs w:val="18"/>
          <w:lang w:val="el-GR"/>
        </w:rPr>
        <w:t>ν</w:t>
      </w:r>
      <w:r w:rsidRPr="003B20C8">
        <w:rPr>
          <w:sz w:val="18"/>
          <w:szCs w:val="18"/>
          <w:lang w:val="el-GR"/>
        </w:rPr>
        <w:t>.4512/2018 (ΦΕΚ Α΄ 5/17.1.2017), καθώς και  άρθρο 15 παρ.1 Ν.4541/2018  (ΦΕΚ Α΄ 93/31.5.2018)</w:t>
      </w:r>
      <w:r>
        <w:rPr>
          <w:sz w:val="18"/>
          <w:szCs w:val="18"/>
          <w:lang w:val="el-GR"/>
        </w:rPr>
        <w:t>.</w:t>
      </w:r>
    </w:p>
  </w:footnote>
  <w:footnote w:id="36">
    <w:p w14:paraId="033EFD1B" w14:textId="77777777" w:rsidR="00010133" w:rsidRPr="003B20C8" w:rsidRDefault="00AD0A2F" w:rsidP="003D53EB">
      <w:pPr>
        <w:pStyle w:val="af5"/>
        <w:rPr>
          <w:lang w:val="el-GR"/>
        </w:rPr>
      </w:pPr>
      <w:r w:rsidRPr="003B20C8">
        <w:rPr>
          <w:rStyle w:val="00"/>
          <w:sz w:val="18"/>
          <w:szCs w:val="18"/>
        </w:rPr>
        <w:footnoteRef/>
      </w:r>
      <w:r w:rsidRPr="003B20C8">
        <w:rPr>
          <w:sz w:val="18"/>
          <w:szCs w:val="18"/>
          <w:lang w:val="el-GR"/>
        </w:rPr>
        <w:tab/>
      </w:r>
      <w:r w:rsidRPr="003B20C8">
        <w:rPr>
          <w:sz w:val="18"/>
          <w:szCs w:val="18"/>
          <w:lang w:val="el-GR"/>
        </w:rPr>
        <w:t>Τα γραμμάτια σύστασης χρηματικής παρακαταθήκης του Ταμείου Παρακαταθηκών και Δανείων, για την παροχή εγγυήσεων συμμετοχής και καλής εκτέλεσης (</w:t>
      </w:r>
      <w:proofErr w:type="spellStart"/>
      <w:r w:rsidRPr="003B20C8">
        <w:rPr>
          <w:sz w:val="18"/>
          <w:szCs w:val="18"/>
          <w:lang w:val="el-GR"/>
        </w:rPr>
        <w:t>εγγυοδοτική</w:t>
      </w:r>
      <w:proofErr w:type="spellEnd"/>
      <w:r w:rsidRPr="003B20C8">
        <w:rPr>
          <w:sz w:val="18"/>
          <w:szCs w:val="18"/>
          <w:lang w:val="el-GR"/>
        </w:rPr>
        <w:t xml:space="preserve"> παρακαταθήκη) συστήνονται σύμφωνα με την ειδική νομοθεσία που  διέπει αυτό και ειδικότερα βάσει του άρθρου 4 του </w:t>
      </w:r>
      <w:proofErr w:type="spellStart"/>
      <w:r w:rsidRPr="003B20C8">
        <w:rPr>
          <w:sz w:val="18"/>
          <w:szCs w:val="18"/>
          <w:lang w:val="el-GR"/>
        </w:rPr>
        <w:t>π.δ</w:t>
      </w:r>
      <w:proofErr w:type="spellEnd"/>
      <w:r w:rsidRPr="003B20C8">
        <w:rPr>
          <w:sz w:val="18"/>
          <w:szCs w:val="18"/>
          <w:lang w:val="el-GR"/>
        </w:rPr>
        <w:t xml:space="preserve"> της 30 Δεκεμβρίου 1926/3 Ιανουαρίου 1927 (“Περί συστάσεως και αποδόσεως παρακαταθηκών και καταθέσεων παρά τω </w:t>
      </w:r>
      <w:proofErr w:type="spellStart"/>
      <w:r w:rsidRPr="003B20C8">
        <w:rPr>
          <w:sz w:val="18"/>
          <w:szCs w:val="18"/>
          <w:lang w:val="el-GR"/>
        </w:rPr>
        <w:t>Ταμείω</w:t>
      </w:r>
      <w:proofErr w:type="spellEnd"/>
      <w:r w:rsidRPr="003B20C8">
        <w:rPr>
          <w:sz w:val="18"/>
          <w:szCs w:val="18"/>
          <w:lang w:val="el-GR"/>
        </w:rPr>
        <w:t xml:space="preserve"> Παρακαταθηκών και Δανείων”). </w:t>
      </w:r>
      <w:proofErr w:type="spellStart"/>
      <w:r w:rsidRPr="003B20C8">
        <w:rPr>
          <w:sz w:val="18"/>
          <w:szCs w:val="18"/>
          <w:lang w:val="el-GR"/>
        </w:rPr>
        <w:t>Πρβλ</w:t>
      </w:r>
      <w:proofErr w:type="spellEnd"/>
      <w:r w:rsidRPr="003B20C8">
        <w:rPr>
          <w:sz w:val="18"/>
          <w:szCs w:val="18"/>
          <w:lang w:val="el-GR"/>
        </w:rPr>
        <w:t xml:space="preserve">. το με αρ. </w:t>
      </w:r>
      <w:proofErr w:type="spellStart"/>
      <w:r w:rsidRPr="003B20C8">
        <w:rPr>
          <w:sz w:val="18"/>
          <w:szCs w:val="18"/>
          <w:lang w:val="el-GR"/>
        </w:rPr>
        <w:t>πρωτ</w:t>
      </w:r>
      <w:proofErr w:type="spellEnd"/>
      <w:r w:rsidRPr="003B20C8">
        <w:rPr>
          <w:sz w:val="18"/>
          <w:szCs w:val="18"/>
          <w:lang w:val="el-GR"/>
        </w:rPr>
        <w:t>. 2756/23-5-2017 έγγραφο της Ε.Α.Α.ΔΗ.ΣΥ. (ΑΔΑ: 7ΝΣΡΟΞΤΒ-975).</w:t>
      </w:r>
    </w:p>
  </w:footnote>
  <w:footnote w:id="37">
    <w:p w14:paraId="2280A48A" w14:textId="77777777" w:rsidR="00010133" w:rsidRPr="00F9088C" w:rsidRDefault="00AD0A2F" w:rsidP="003D53EB">
      <w:pPr>
        <w:pStyle w:val="af5"/>
        <w:rPr>
          <w:sz w:val="18"/>
          <w:szCs w:val="18"/>
          <w:lang w:val="el-GR"/>
        </w:rPr>
      </w:pPr>
      <w:r w:rsidRPr="00F9088C">
        <w:rPr>
          <w:rStyle w:val="00"/>
          <w:sz w:val="18"/>
          <w:szCs w:val="18"/>
        </w:rPr>
        <w:footnoteRef/>
      </w:r>
      <w:r w:rsidRPr="00F9088C">
        <w:rPr>
          <w:sz w:val="18"/>
          <w:szCs w:val="18"/>
          <w:lang w:val="el-GR"/>
        </w:rPr>
        <w:tab/>
      </w:r>
      <w:r>
        <w:rPr>
          <w:sz w:val="18"/>
          <w:szCs w:val="18"/>
          <w:lang w:val="el-GR"/>
        </w:rPr>
        <w:t>Ά</w:t>
      </w:r>
      <w:r w:rsidRPr="00F9088C">
        <w:rPr>
          <w:sz w:val="18"/>
          <w:szCs w:val="18"/>
          <w:lang w:val="el-GR"/>
        </w:rPr>
        <w:t>ρθρο 72 παρ. 12 του ν. 4412/2106</w:t>
      </w:r>
      <w:r>
        <w:rPr>
          <w:sz w:val="18"/>
          <w:szCs w:val="18"/>
          <w:lang w:val="el-GR"/>
        </w:rPr>
        <w:t>.</w:t>
      </w:r>
      <w:r w:rsidRPr="00F9088C">
        <w:rPr>
          <w:sz w:val="18"/>
          <w:szCs w:val="18"/>
          <w:lang w:val="el-GR"/>
        </w:rPr>
        <w:t>,.</w:t>
      </w:r>
    </w:p>
  </w:footnote>
  <w:footnote w:id="38">
    <w:p w14:paraId="3C3510A9" w14:textId="77777777" w:rsidR="00010133" w:rsidRPr="00F9088C" w:rsidRDefault="00AD0A2F" w:rsidP="003D53EB">
      <w:pPr>
        <w:pStyle w:val="af5"/>
        <w:rPr>
          <w:sz w:val="18"/>
          <w:szCs w:val="18"/>
          <w:lang w:val="el-GR"/>
        </w:rPr>
      </w:pPr>
      <w:r w:rsidRPr="00F9088C">
        <w:rPr>
          <w:rStyle w:val="00"/>
          <w:sz w:val="18"/>
          <w:szCs w:val="18"/>
        </w:rPr>
        <w:footnoteRef/>
      </w:r>
      <w:r w:rsidRPr="00F9088C">
        <w:rPr>
          <w:sz w:val="18"/>
          <w:szCs w:val="18"/>
          <w:lang w:val="el-GR"/>
        </w:rPr>
        <w:tab/>
      </w:r>
      <w:r>
        <w:rPr>
          <w:sz w:val="18"/>
          <w:szCs w:val="18"/>
          <w:lang w:val="el-GR"/>
        </w:rPr>
        <w:t xml:space="preserve">Βλ. σχετικά με ΣΔΣ </w:t>
      </w:r>
      <w:hyperlink r:id="rId1" w:history="1">
        <w:r w:rsidRPr="001E27AF">
          <w:rPr>
            <w:rStyle w:val="-"/>
            <w:sz w:val="18"/>
            <w:szCs w:val="18"/>
          </w:rPr>
          <w:t>https</w:t>
        </w:r>
        <w:r w:rsidRPr="001E27AF">
          <w:rPr>
            <w:rStyle w:val="-"/>
            <w:sz w:val="18"/>
            <w:szCs w:val="18"/>
            <w:lang w:val="el-GR"/>
          </w:rPr>
          <w:t>://</w:t>
        </w:r>
        <w:r w:rsidRPr="001E27AF">
          <w:rPr>
            <w:rStyle w:val="-"/>
            <w:sz w:val="18"/>
            <w:szCs w:val="18"/>
          </w:rPr>
          <w:t>www</w:t>
        </w:r>
        <w:r w:rsidRPr="001E27AF">
          <w:rPr>
            <w:rStyle w:val="-"/>
            <w:sz w:val="18"/>
            <w:szCs w:val="18"/>
            <w:lang w:val="el-GR"/>
          </w:rPr>
          <w:t>.</w:t>
        </w:r>
        <w:proofErr w:type="spellStart"/>
        <w:r w:rsidRPr="001E27AF">
          <w:rPr>
            <w:rStyle w:val="-"/>
            <w:sz w:val="18"/>
            <w:szCs w:val="18"/>
          </w:rPr>
          <w:t>wto</w:t>
        </w:r>
        <w:proofErr w:type="spellEnd"/>
        <w:r w:rsidRPr="001E27AF">
          <w:rPr>
            <w:rStyle w:val="-"/>
            <w:sz w:val="18"/>
            <w:szCs w:val="18"/>
            <w:lang w:val="el-GR"/>
          </w:rPr>
          <w:t>.</w:t>
        </w:r>
        <w:r w:rsidRPr="001E27AF">
          <w:rPr>
            <w:rStyle w:val="-"/>
            <w:sz w:val="18"/>
            <w:szCs w:val="18"/>
          </w:rPr>
          <w:t>org</w:t>
        </w:r>
        <w:r w:rsidRPr="001E27AF">
          <w:rPr>
            <w:rStyle w:val="-"/>
            <w:sz w:val="18"/>
            <w:szCs w:val="18"/>
            <w:lang w:val="el-GR"/>
          </w:rPr>
          <w:t>/</w:t>
        </w:r>
        <w:proofErr w:type="spellStart"/>
        <w:r w:rsidRPr="001E27AF">
          <w:rPr>
            <w:rStyle w:val="-"/>
            <w:sz w:val="18"/>
            <w:szCs w:val="18"/>
          </w:rPr>
          <w:t>english</w:t>
        </w:r>
        <w:proofErr w:type="spellEnd"/>
        <w:r w:rsidRPr="001E27AF">
          <w:rPr>
            <w:rStyle w:val="-"/>
            <w:sz w:val="18"/>
            <w:szCs w:val="18"/>
            <w:lang w:val="el-GR"/>
          </w:rPr>
          <w:t>/</w:t>
        </w:r>
        <w:proofErr w:type="spellStart"/>
        <w:r w:rsidRPr="001E27AF">
          <w:rPr>
            <w:rStyle w:val="-"/>
            <w:sz w:val="18"/>
            <w:szCs w:val="18"/>
          </w:rPr>
          <w:t>tratop</w:t>
        </w:r>
        <w:proofErr w:type="spellEnd"/>
        <w:r w:rsidRPr="001E27AF">
          <w:rPr>
            <w:rStyle w:val="-"/>
            <w:sz w:val="18"/>
            <w:szCs w:val="18"/>
            <w:lang w:val="el-GR"/>
          </w:rPr>
          <w:t>_</w:t>
        </w:r>
        <w:r w:rsidRPr="001E27AF">
          <w:rPr>
            <w:rStyle w:val="-"/>
            <w:sz w:val="18"/>
            <w:szCs w:val="18"/>
          </w:rPr>
          <w:t>e</w:t>
        </w:r>
        <w:r w:rsidRPr="001E27AF">
          <w:rPr>
            <w:rStyle w:val="-"/>
            <w:sz w:val="18"/>
            <w:szCs w:val="18"/>
            <w:lang w:val="el-GR"/>
          </w:rPr>
          <w:t>/</w:t>
        </w:r>
        <w:proofErr w:type="spellStart"/>
        <w:r w:rsidRPr="001E27AF">
          <w:rPr>
            <w:rStyle w:val="-"/>
            <w:sz w:val="18"/>
            <w:szCs w:val="18"/>
          </w:rPr>
          <w:t>gproc</w:t>
        </w:r>
        <w:proofErr w:type="spellEnd"/>
        <w:r w:rsidRPr="001E27AF">
          <w:rPr>
            <w:rStyle w:val="-"/>
            <w:sz w:val="18"/>
            <w:szCs w:val="18"/>
            <w:lang w:val="el-GR"/>
          </w:rPr>
          <w:t>_</w:t>
        </w:r>
        <w:r w:rsidRPr="001E27AF">
          <w:rPr>
            <w:rStyle w:val="-"/>
            <w:sz w:val="18"/>
            <w:szCs w:val="18"/>
          </w:rPr>
          <w:t>e</w:t>
        </w:r>
        <w:r w:rsidRPr="001E27AF">
          <w:rPr>
            <w:rStyle w:val="-"/>
            <w:sz w:val="18"/>
            <w:szCs w:val="18"/>
            <w:lang w:val="el-GR"/>
          </w:rPr>
          <w:t>/</w:t>
        </w:r>
        <w:proofErr w:type="spellStart"/>
        <w:r w:rsidRPr="001E27AF">
          <w:rPr>
            <w:rStyle w:val="-"/>
            <w:sz w:val="18"/>
            <w:szCs w:val="18"/>
          </w:rPr>
          <w:t>gp</w:t>
        </w:r>
        <w:proofErr w:type="spellEnd"/>
        <w:r w:rsidRPr="001E27AF">
          <w:rPr>
            <w:rStyle w:val="-"/>
            <w:sz w:val="18"/>
            <w:szCs w:val="18"/>
            <w:lang w:val="el-GR"/>
          </w:rPr>
          <w:t>_</w:t>
        </w:r>
        <w:proofErr w:type="spellStart"/>
        <w:r w:rsidRPr="001E27AF">
          <w:rPr>
            <w:rStyle w:val="-"/>
            <w:sz w:val="18"/>
            <w:szCs w:val="18"/>
          </w:rPr>
          <w:t>gpa</w:t>
        </w:r>
        <w:proofErr w:type="spellEnd"/>
        <w:r w:rsidRPr="001E27AF">
          <w:rPr>
            <w:rStyle w:val="-"/>
            <w:sz w:val="18"/>
            <w:szCs w:val="18"/>
            <w:lang w:val="el-GR"/>
          </w:rPr>
          <w:t>_</w:t>
        </w:r>
        <w:r w:rsidRPr="001E27AF">
          <w:rPr>
            <w:rStyle w:val="-"/>
            <w:sz w:val="18"/>
            <w:szCs w:val="18"/>
          </w:rPr>
          <w:t>e</w:t>
        </w:r>
        <w:r w:rsidRPr="001E27AF">
          <w:rPr>
            <w:rStyle w:val="-"/>
            <w:sz w:val="18"/>
            <w:szCs w:val="18"/>
            <w:lang w:val="el-GR"/>
          </w:rPr>
          <w:t>.</w:t>
        </w:r>
        <w:proofErr w:type="spellStart"/>
        <w:r w:rsidRPr="001E27AF">
          <w:rPr>
            <w:rStyle w:val="-"/>
            <w:sz w:val="18"/>
            <w:szCs w:val="18"/>
          </w:rPr>
          <w:t>htm</w:t>
        </w:r>
        <w:proofErr w:type="spellEnd"/>
      </w:hyperlink>
      <w:r>
        <w:rPr>
          <w:sz w:val="18"/>
          <w:szCs w:val="18"/>
          <w:lang w:val="el-GR"/>
        </w:rPr>
        <w:t xml:space="preserve"> </w:t>
      </w:r>
    </w:p>
  </w:footnote>
  <w:footnote w:id="39">
    <w:p w14:paraId="5ACCFBA9" w14:textId="77777777" w:rsidR="00010133" w:rsidRPr="00F9088C" w:rsidRDefault="00AD0A2F" w:rsidP="003D53EB">
      <w:pPr>
        <w:pStyle w:val="af5"/>
        <w:rPr>
          <w:sz w:val="18"/>
          <w:szCs w:val="18"/>
          <w:lang w:val="el-GR"/>
        </w:rPr>
      </w:pPr>
      <w:r w:rsidRPr="00F9088C">
        <w:rPr>
          <w:rStyle w:val="00"/>
          <w:sz w:val="18"/>
          <w:szCs w:val="18"/>
        </w:rPr>
        <w:footnoteRef/>
      </w:r>
      <w:r w:rsidRPr="00F9088C">
        <w:rPr>
          <w:sz w:val="18"/>
          <w:szCs w:val="18"/>
          <w:lang w:val="el-GR"/>
        </w:rPr>
        <w:tab/>
      </w:r>
      <w:r w:rsidRPr="00F9088C">
        <w:rPr>
          <w:sz w:val="18"/>
          <w:szCs w:val="18"/>
          <w:lang w:val="el-GR"/>
        </w:rPr>
        <w:t>Σύμφωνα με το ισχύον κείμενο της ΣΔΣ, τα σχετικά παραρτήματα που αναφέρονται στο άρθρο 25 αντιστοιχούν πλέον στα 1, 2, 4, 5, 6 και 7.</w:t>
      </w:r>
    </w:p>
  </w:footnote>
  <w:footnote w:id="40">
    <w:p w14:paraId="04DF5B30" w14:textId="77777777" w:rsidR="00010133" w:rsidRPr="001812E9" w:rsidRDefault="00AD0A2F" w:rsidP="003D53EB">
      <w:pPr>
        <w:pStyle w:val="af5"/>
        <w:rPr>
          <w:sz w:val="18"/>
          <w:szCs w:val="18"/>
          <w:lang w:val="el-GR"/>
        </w:rPr>
      </w:pPr>
      <w:r w:rsidRPr="001812E9">
        <w:rPr>
          <w:rStyle w:val="ab"/>
          <w:sz w:val="18"/>
          <w:szCs w:val="18"/>
        </w:rPr>
        <w:footnoteRef/>
      </w:r>
      <w:r w:rsidRPr="001812E9">
        <w:rPr>
          <w:sz w:val="18"/>
          <w:szCs w:val="18"/>
          <w:lang w:val="el-GR"/>
        </w:rPr>
        <w:tab/>
      </w:r>
      <w:r w:rsidRPr="001812E9">
        <w:rPr>
          <w:sz w:val="18"/>
          <w:szCs w:val="18"/>
          <w:lang w:val="el-GR"/>
        </w:rPr>
        <w:t xml:space="preserve">Επισημαίνεται ότι απαγορεύεται η συμμετοχή </w:t>
      </w:r>
      <w:proofErr w:type="spellStart"/>
      <w:r w:rsidRPr="001812E9">
        <w:rPr>
          <w:sz w:val="18"/>
          <w:szCs w:val="18"/>
          <w:lang w:val="el-GR"/>
        </w:rPr>
        <w:t>εξωχώριας</w:t>
      </w:r>
      <w:proofErr w:type="spellEnd"/>
      <w:r w:rsidRPr="001812E9">
        <w:rPr>
          <w:sz w:val="18"/>
          <w:szCs w:val="18"/>
          <w:lang w:val="el-GR"/>
        </w:rPr>
        <w:t xml:space="preserve"> εταιρείας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και </w:t>
      </w:r>
      <w:proofErr w:type="spellStart"/>
      <w:r w:rsidRPr="001812E9">
        <w:rPr>
          <w:sz w:val="18"/>
          <w:szCs w:val="18"/>
          <w:lang w:val="el-GR"/>
        </w:rPr>
        <w:t>β΄της</w:t>
      </w:r>
      <w:proofErr w:type="spellEnd"/>
      <w:r w:rsidRPr="001812E9">
        <w:rPr>
          <w:sz w:val="18"/>
          <w:szCs w:val="18"/>
          <w:lang w:val="el-GR"/>
        </w:rPr>
        <w:t xml:space="preserve"> παραγράφου 4 του άρθρου 4 του ν. 3310/2005. </w:t>
      </w:r>
    </w:p>
  </w:footnote>
  <w:footnote w:id="41">
    <w:p w14:paraId="07B9FD48" w14:textId="77777777" w:rsidR="00010133" w:rsidRPr="00F9088C" w:rsidRDefault="00AD0A2F" w:rsidP="003D53EB">
      <w:pPr>
        <w:pStyle w:val="af5"/>
        <w:rPr>
          <w:sz w:val="18"/>
          <w:szCs w:val="18"/>
          <w:lang w:val="el-GR"/>
        </w:rPr>
      </w:pPr>
      <w:r w:rsidRPr="00F9088C">
        <w:rPr>
          <w:rStyle w:val="00"/>
          <w:sz w:val="18"/>
          <w:szCs w:val="18"/>
        </w:rPr>
        <w:footnoteRef/>
      </w:r>
      <w:r>
        <w:rPr>
          <w:sz w:val="18"/>
          <w:szCs w:val="18"/>
          <w:lang w:val="el-GR"/>
        </w:rPr>
        <w:tab/>
      </w:r>
      <w:proofErr w:type="spellStart"/>
      <w:r w:rsidRPr="00F9088C">
        <w:rPr>
          <w:sz w:val="18"/>
          <w:szCs w:val="18"/>
          <w:lang w:val="el-GR"/>
        </w:rPr>
        <w:t>Πρβλ</w:t>
      </w:r>
      <w:proofErr w:type="spellEnd"/>
      <w:r w:rsidRPr="00F9088C">
        <w:rPr>
          <w:sz w:val="18"/>
          <w:szCs w:val="18"/>
          <w:lang w:val="el-GR"/>
        </w:rPr>
        <w:t xml:space="preserve">. σχετικά, σελ. 8 της Ανακοίνωσης της Επιτροπής C (2019) 5494 </w:t>
      </w:r>
      <w:proofErr w:type="spellStart"/>
      <w:r w:rsidRPr="00F9088C">
        <w:rPr>
          <w:sz w:val="18"/>
          <w:szCs w:val="18"/>
          <w:lang w:val="el-GR"/>
        </w:rPr>
        <w:t>final</w:t>
      </w:r>
      <w:proofErr w:type="spellEnd"/>
      <w:r w:rsidRPr="00F9088C">
        <w:rPr>
          <w:sz w:val="18"/>
          <w:szCs w:val="18"/>
          <w:lang w:val="el-GR"/>
        </w:rPr>
        <w:t xml:space="preserve"> «Κατευθυντήριες γραμμές για τη συμμετοχή προσφερόντων και αγαθών από τρίτες χώρες στην αγορά δημοσίων συμβάσεων της ΕΕ»</w:t>
      </w:r>
    </w:p>
  </w:footnote>
  <w:footnote w:id="42">
    <w:p w14:paraId="05367985" w14:textId="77777777" w:rsidR="00010133" w:rsidRPr="00F83F34" w:rsidRDefault="00AD0A2F" w:rsidP="003D53EB">
      <w:pPr>
        <w:pStyle w:val="foothanging"/>
        <w:rPr>
          <w:lang w:val="el-GR"/>
        </w:rPr>
      </w:pPr>
      <w:r w:rsidRPr="00F9088C">
        <w:rPr>
          <w:rStyle w:val="a4"/>
          <w:sz w:val="18"/>
        </w:rPr>
        <w:footnoteRef/>
      </w:r>
      <w:r w:rsidRPr="00F9088C">
        <w:rPr>
          <w:lang w:val="el-GR"/>
        </w:rPr>
        <w:tab/>
      </w:r>
      <w:r>
        <w:rPr>
          <w:lang w:val="el-GR"/>
        </w:rPr>
        <w:t>Ά</w:t>
      </w:r>
      <w:r w:rsidRPr="00F9088C">
        <w:rPr>
          <w:lang w:val="el-GR"/>
        </w:rPr>
        <w:t>ρθρο 19 ν. 4412/2016</w:t>
      </w:r>
      <w:r>
        <w:rPr>
          <w:lang w:val="el-GR"/>
        </w:rPr>
        <w:t>.</w:t>
      </w:r>
    </w:p>
  </w:footnote>
  <w:footnote w:id="43">
    <w:p w14:paraId="15E085F0" w14:textId="77777777" w:rsidR="00010133" w:rsidRPr="00F81F9A" w:rsidRDefault="00AD0A2F" w:rsidP="003D53EB">
      <w:pPr>
        <w:pStyle w:val="foothanging"/>
        <w:rPr>
          <w:lang w:val="el-GR"/>
        </w:rPr>
      </w:pPr>
      <w:r w:rsidRPr="00F81F9A">
        <w:rPr>
          <w:rStyle w:val="a4"/>
          <w:sz w:val="18"/>
        </w:rPr>
        <w:footnoteRef/>
      </w:r>
      <w:r w:rsidRPr="00F81F9A">
        <w:rPr>
          <w:lang w:val="el-GR"/>
        </w:rPr>
        <w:tab/>
      </w:r>
      <w:r w:rsidRPr="00F81F9A">
        <w:rPr>
          <w:lang w:val="el-GR"/>
        </w:rPr>
        <w:t xml:space="preserve">Σύμφωνα με το άρθρο 72 παρ. 1 περ. α) εδάφιο πέμπτο του ν. 4412/2016, </w:t>
      </w:r>
      <w:r w:rsidRPr="00F81F9A">
        <w:rPr>
          <w:i/>
          <w:iCs/>
          <w:lang w:val="el-GR"/>
        </w:rPr>
        <w:t>“Δεν απαιτείται εγγύηση συμμετοχής για τη συμμετοχή σε διαδικασίες σύναψης συμφωνιών-πλαίσιο,... εκτός αν προβλέπεται διαφορετικά στα έγγραφα της σύμβασης”</w:t>
      </w:r>
      <w:r w:rsidRPr="00F81F9A">
        <w:rPr>
          <w:color w:val="FF0000"/>
          <w:lang w:val="el-GR"/>
        </w:rPr>
        <w:t>.</w:t>
      </w:r>
    </w:p>
  </w:footnote>
  <w:footnote w:id="44">
    <w:p w14:paraId="617EF884" w14:textId="77777777" w:rsidR="00010133" w:rsidRPr="001E7B58" w:rsidRDefault="00AD0A2F" w:rsidP="003D53EB">
      <w:pPr>
        <w:pStyle w:val="foothanging"/>
        <w:rPr>
          <w:lang w:val="el-GR"/>
        </w:rPr>
      </w:pPr>
      <w:r w:rsidRPr="00F81F9A">
        <w:rPr>
          <w:rStyle w:val="a4"/>
          <w:sz w:val="18"/>
        </w:rPr>
        <w:footnoteRef/>
      </w:r>
      <w:r w:rsidRPr="00F81F9A">
        <w:rPr>
          <w:lang w:val="el-GR"/>
        </w:rPr>
        <w:tab/>
      </w:r>
      <w:r>
        <w:rPr>
          <w:lang w:val="el-GR"/>
        </w:rPr>
        <w:t>Ά</w:t>
      </w:r>
      <w:r w:rsidRPr="00F81F9A">
        <w:rPr>
          <w:lang w:val="el-GR"/>
        </w:rPr>
        <w:t>ρθρο 73 και 74 ν. 4412/2016</w:t>
      </w:r>
      <w:r w:rsidRPr="001E7B58">
        <w:rPr>
          <w:lang w:val="el-GR"/>
        </w:rPr>
        <w:t>.</w:t>
      </w:r>
    </w:p>
  </w:footnote>
  <w:footnote w:id="45">
    <w:p w14:paraId="5F10BFDC" w14:textId="77777777" w:rsidR="00010133" w:rsidRPr="00F81F9A" w:rsidRDefault="00AD0A2F" w:rsidP="003D53EB">
      <w:pPr>
        <w:pStyle w:val="af5"/>
        <w:rPr>
          <w:lang w:val="el-GR"/>
        </w:rPr>
      </w:pPr>
      <w:r w:rsidRPr="00F81F9A">
        <w:rPr>
          <w:rStyle w:val="00"/>
          <w:sz w:val="18"/>
          <w:szCs w:val="18"/>
        </w:rPr>
        <w:footnoteRef/>
      </w:r>
      <w:r w:rsidRPr="00F81F9A">
        <w:rPr>
          <w:sz w:val="18"/>
          <w:szCs w:val="18"/>
          <w:lang w:val="el-GR"/>
        </w:rPr>
        <w:tab/>
      </w:r>
      <w:r>
        <w:rPr>
          <w:sz w:val="18"/>
          <w:szCs w:val="18"/>
          <w:lang w:val="el-GR"/>
        </w:rPr>
        <w:t>Ε</w:t>
      </w:r>
      <w:r w:rsidRPr="00F81F9A">
        <w:rPr>
          <w:sz w:val="18"/>
          <w:szCs w:val="18"/>
          <w:lang w:val="el-GR"/>
        </w:rPr>
        <w:t xml:space="preserve">πισημαίνεται ότι </w:t>
      </w:r>
      <w:r w:rsidRPr="00F81F9A">
        <w:rPr>
          <w:bCs/>
          <w:sz w:val="18"/>
          <w:szCs w:val="18"/>
          <w:lang w:val="el-GR"/>
        </w:rPr>
        <w:t>η αναφορά στο ΕΕΕΣ σε “τελεσίδικη καταδικαστική απόφαση” νοείται ως “αμετάκλητη καταδικαστική απόφαση”, η δε σχετική δήλωση του οικονομικού φορέα στο Μέρος ΙΙΙ.Α. του ΕΕΕΣ αφορά μόνο σε αμετάκλητες καταδικαστικές</w:t>
      </w:r>
      <w:r w:rsidRPr="00F81F9A">
        <w:rPr>
          <w:rFonts w:ascii="Cambria" w:hAnsi="Cambria" w:cs="Cambria"/>
          <w:bCs/>
          <w:sz w:val="18"/>
          <w:szCs w:val="18"/>
          <w:lang w:val="el-GR"/>
        </w:rPr>
        <w:t xml:space="preserve"> </w:t>
      </w:r>
      <w:r w:rsidRPr="00F81F9A">
        <w:rPr>
          <w:bCs/>
          <w:sz w:val="18"/>
          <w:szCs w:val="18"/>
          <w:lang w:val="el-GR"/>
        </w:rPr>
        <w:t>αποφάσεις.</w:t>
      </w:r>
    </w:p>
  </w:footnote>
  <w:footnote w:id="46">
    <w:p w14:paraId="209D47F2" w14:textId="77777777" w:rsidR="00010133" w:rsidRPr="00757DFC" w:rsidRDefault="00AD0A2F" w:rsidP="003D53EB">
      <w:pPr>
        <w:pStyle w:val="foothanging"/>
        <w:rPr>
          <w:lang w:val="el-GR"/>
        </w:rPr>
      </w:pPr>
      <w:r w:rsidRPr="00757DFC">
        <w:rPr>
          <w:rStyle w:val="a4"/>
          <w:sz w:val="18"/>
        </w:rPr>
        <w:footnoteRef/>
      </w:r>
      <w:r w:rsidRPr="00757DFC">
        <w:rPr>
          <w:lang w:val="el-GR"/>
        </w:rPr>
        <w:tab/>
      </w:r>
      <w:r w:rsidRPr="00757DFC">
        <w:rPr>
          <w:lang w:val="el-GR"/>
        </w:rPr>
        <w:t xml:space="preserve">Οι λόγοι της παραγράφου </w:t>
      </w:r>
      <w:r>
        <w:rPr>
          <w:lang w:val="el-GR"/>
        </w:rPr>
        <w:t>2.2.3.4</w:t>
      </w:r>
      <w:r w:rsidRPr="00757DFC">
        <w:rPr>
          <w:lang w:val="el-GR"/>
        </w:rPr>
        <w:t xml:space="preserve"> αποτελούν δυνητικούς λόγους αποκλεισμού, σύμφωνα με το άρθρο 73 παρ. 4 ν. 4412/2016. Κατά συνέπεια, η Α.Α. δύναται να επιλέξει έναν, περισσότερους, όλους ή ενδεχομένως και κανέναν από τους λόγους αποκλεισμού της παρ. 4, συνεκτιμώντας τα ιδιαίτερα χαρακτηριστικά της υπό ανάθεση συμφωνίας-πλαίσιο (εκτιμώμενη αξία αυτής, ειδικές περιστάσεις </w:t>
      </w:r>
      <w:proofErr w:type="spellStart"/>
      <w:r w:rsidRPr="00757DFC">
        <w:rPr>
          <w:lang w:val="el-GR"/>
        </w:rPr>
        <w:t>κλπ</w:t>
      </w:r>
      <w:proofErr w:type="spellEnd"/>
      <w:r w:rsidRPr="00757DFC">
        <w:rPr>
          <w:lang w:val="el-GR"/>
        </w:rPr>
        <w:t>), με σχετική πρόβλεψη στη διακήρυξη (</w:t>
      </w:r>
      <w:proofErr w:type="spellStart"/>
      <w:r w:rsidRPr="00757DFC">
        <w:rPr>
          <w:lang w:val="el-GR"/>
        </w:rPr>
        <w:t>πρβλ</w:t>
      </w:r>
      <w:proofErr w:type="spellEnd"/>
      <w:r w:rsidRPr="00757DFC">
        <w:rPr>
          <w:lang w:val="el-GR"/>
        </w:rPr>
        <w:t xml:space="preserve">. αιτιολογική έκθεση νόμου 4412/2016 - άρθρο 73 παρ. 4). Επισημαίνεται, επίσης, ότι η επιλογή από την Α.Α. λόγου/ων αποκλεισμού της παρ. 4 διαμορφώνει αντιστοίχως τις επιλογές της στα σχετικά πεδία του ΕΕΕΣ, καθώς και τα μέσα απόδειξης του άρθρου 2.2.9.2.   </w:t>
      </w:r>
    </w:p>
  </w:footnote>
  <w:footnote w:id="47">
    <w:p w14:paraId="4CDDCD67" w14:textId="77777777" w:rsidR="00010133" w:rsidRPr="00757DFC" w:rsidRDefault="00AD0A2F" w:rsidP="003D53EB">
      <w:pPr>
        <w:pStyle w:val="af5"/>
        <w:rPr>
          <w:sz w:val="18"/>
          <w:szCs w:val="18"/>
          <w:lang w:val="el-GR"/>
        </w:rPr>
      </w:pPr>
      <w:r w:rsidRPr="00757DFC">
        <w:rPr>
          <w:rStyle w:val="00"/>
          <w:sz w:val="18"/>
          <w:szCs w:val="18"/>
        </w:rPr>
        <w:footnoteRef/>
      </w:r>
      <w:r w:rsidRPr="00757DFC">
        <w:rPr>
          <w:sz w:val="18"/>
          <w:szCs w:val="18"/>
          <w:lang w:val="el-GR"/>
        </w:rPr>
        <w:tab/>
      </w:r>
      <w:r w:rsidRPr="00757DFC">
        <w:rPr>
          <w:sz w:val="18"/>
          <w:szCs w:val="18"/>
          <w:lang w:val="el-GR"/>
        </w:rPr>
        <w:t xml:space="preserve">Ειδικά για τους δυνητικού λόγους αποκλεισμού </w:t>
      </w:r>
      <w:proofErr w:type="spellStart"/>
      <w:r w:rsidRPr="00757DFC">
        <w:rPr>
          <w:sz w:val="18"/>
          <w:szCs w:val="18"/>
          <w:lang w:val="el-GR"/>
        </w:rPr>
        <w:t>πρβλ</w:t>
      </w:r>
      <w:proofErr w:type="spellEnd"/>
      <w:r w:rsidRPr="00757DFC">
        <w:rPr>
          <w:sz w:val="18"/>
          <w:szCs w:val="18"/>
          <w:lang w:val="el-GR"/>
        </w:rPr>
        <w:t>. την Κατευθυντήρια Οδηγία 20/22-06-2017 της Αρχής (ΑΔΑ: ΩΡΞ3ΟΞΤΒ-9Π5</w:t>
      </w:r>
      <w:r>
        <w:rPr>
          <w:sz w:val="18"/>
          <w:szCs w:val="18"/>
          <w:lang w:val="el-GR"/>
        </w:rPr>
        <w:t>)</w:t>
      </w:r>
    </w:p>
  </w:footnote>
  <w:footnote w:id="48">
    <w:p w14:paraId="741DD4FC" w14:textId="77777777" w:rsidR="00010133" w:rsidRPr="00C65D43" w:rsidRDefault="00AD0A2F" w:rsidP="003D53EB">
      <w:pPr>
        <w:pStyle w:val="af5"/>
        <w:rPr>
          <w:lang w:val="el-GR"/>
        </w:rPr>
      </w:pPr>
      <w:r w:rsidRPr="00757DFC">
        <w:rPr>
          <w:rStyle w:val="00"/>
          <w:sz w:val="18"/>
          <w:szCs w:val="18"/>
        </w:rPr>
        <w:footnoteRef/>
      </w:r>
      <w:r w:rsidRPr="00757DFC">
        <w:rPr>
          <w:sz w:val="18"/>
          <w:szCs w:val="18"/>
          <w:lang w:val="el-GR"/>
        </w:rPr>
        <w:tab/>
      </w:r>
      <w:r w:rsidRPr="00757DFC">
        <w:rPr>
          <w:sz w:val="18"/>
          <w:szCs w:val="18"/>
          <w:lang w:val="el-GR"/>
        </w:rPr>
        <w:t xml:space="preserve">Η αθέτηση της υποχρέωσης αυτής συνιστά σοβαρό επαγγελματικό παράπτωμα του οικονομικού φορέα κατά την έννοια της περίπτωσης θ΄ της παραγράφου 4 του άρθρου 73. </w:t>
      </w:r>
      <w:proofErr w:type="spellStart"/>
      <w:r w:rsidRPr="00757DFC">
        <w:rPr>
          <w:sz w:val="18"/>
          <w:szCs w:val="18"/>
          <w:lang w:val="el-GR"/>
        </w:rPr>
        <w:t>Πρβλ</w:t>
      </w:r>
      <w:proofErr w:type="spellEnd"/>
      <w:r w:rsidRPr="00757DFC">
        <w:rPr>
          <w:sz w:val="18"/>
          <w:szCs w:val="18"/>
          <w:lang w:val="el-GR"/>
        </w:rPr>
        <w:t>. άρθρο 18 παρ. 5 του ν. 4412/2106.</w:t>
      </w:r>
    </w:p>
  </w:footnote>
  <w:footnote w:id="49">
    <w:p w14:paraId="3780CF51" w14:textId="77777777" w:rsidR="00010133" w:rsidRPr="00757DFC" w:rsidRDefault="00AD0A2F" w:rsidP="003D53EB">
      <w:pPr>
        <w:pStyle w:val="foothanging"/>
        <w:rPr>
          <w:lang w:val="el-GR"/>
        </w:rPr>
      </w:pPr>
      <w:r w:rsidRPr="00757DFC">
        <w:rPr>
          <w:rStyle w:val="a4"/>
          <w:sz w:val="18"/>
        </w:rPr>
        <w:footnoteRef/>
      </w:r>
      <w:r w:rsidRPr="00757DFC">
        <w:rPr>
          <w:lang w:val="el-GR"/>
        </w:rPr>
        <w:tab/>
      </w:r>
      <w:r w:rsidRPr="00757DFC">
        <w:rPr>
          <w:lang w:val="el-GR"/>
        </w:rPr>
        <w:t xml:space="preserve">Σχετική δήλωση του προσφέροντος οικονομικού φορέα περιλαμβάνεται στο ΕΕΕΣ), </w:t>
      </w:r>
    </w:p>
  </w:footnote>
  <w:footnote w:id="50">
    <w:p w14:paraId="639E355C" w14:textId="77777777" w:rsidR="00010133" w:rsidRPr="00757DFC" w:rsidRDefault="00AD0A2F" w:rsidP="003D53EB">
      <w:pPr>
        <w:pStyle w:val="af5"/>
        <w:rPr>
          <w:sz w:val="18"/>
          <w:szCs w:val="18"/>
          <w:lang w:val="el-GR"/>
        </w:rPr>
      </w:pPr>
      <w:r w:rsidRPr="00757DFC">
        <w:rPr>
          <w:rStyle w:val="a8"/>
          <w:sz w:val="18"/>
          <w:szCs w:val="18"/>
        </w:rPr>
        <w:footnoteRef/>
      </w:r>
      <w:r w:rsidRPr="00757DFC">
        <w:rPr>
          <w:sz w:val="18"/>
          <w:szCs w:val="18"/>
          <w:lang w:val="el-GR"/>
        </w:rPr>
        <w:tab/>
      </w:r>
      <w:r>
        <w:rPr>
          <w:sz w:val="18"/>
          <w:szCs w:val="18"/>
          <w:lang w:val="el-GR"/>
        </w:rPr>
        <w:t xml:space="preserve">Άρθρο 73 παρ. 10 </w:t>
      </w:r>
      <w:r w:rsidRPr="00757DFC">
        <w:rPr>
          <w:sz w:val="18"/>
          <w:szCs w:val="18"/>
          <w:lang w:val="el-GR"/>
        </w:rPr>
        <w:t xml:space="preserve">ν.4412/2016.Επίσης, </w:t>
      </w:r>
      <w:proofErr w:type="spellStart"/>
      <w:r w:rsidRPr="00757DFC">
        <w:rPr>
          <w:sz w:val="18"/>
          <w:szCs w:val="18"/>
          <w:lang w:val="el-GR"/>
        </w:rPr>
        <w:t>πρβλ</w:t>
      </w:r>
      <w:proofErr w:type="spellEnd"/>
      <w:r w:rsidRPr="00757DFC">
        <w:rPr>
          <w:sz w:val="18"/>
          <w:szCs w:val="18"/>
          <w:lang w:val="el-GR"/>
        </w:rPr>
        <w:t xml:space="preserve">. υπ’ </w:t>
      </w:r>
      <w:proofErr w:type="spellStart"/>
      <w:r w:rsidRPr="00757DFC">
        <w:rPr>
          <w:sz w:val="18"/>
          <w:szCs w:val="18"/>
          <w:lang w:val="el-GR"/>
        </w:rPr>
        <w:t>αριθμ</w:t>
      </w:r>
      <w:proofErr w:type="spellEnd"/>
      <w:r w:rsidRPr="00757DFC">
        <w:rPr>
          <w:sz w:val="18"/>
          <w:szCs w:val="18"/>
          <w:lang w:val="el-GR"/>
        </w:rPr>
        <w:t xml:space="preserve">. </w:t>
      </w:r>
      <w:proofErr w:type="spellStart"/>
      <w:r w:rsidRPr="00757DFC">
        <w:rPr>
          <w:sz w:val="18"/>
          <w:szCs w:val="18"/>
          <w:lang w:val="el-GR"/>
        </w:rPr>
        <w:t>πρωτ</w:t>
      </w:r>
      <w:proofErr w:type="spellEnd"/>
      <w:r w:rsidRPr="00757DFC">
        <w:rPr>
          <w:sz w:val="18"/>
          <w:szCs w:val="18"/>
          <w:lang w:val="el-GR"/>
        </w:rPr>
        <w:t xml:space="preserve">. 6271/30-11-2018 έγγραφο της Αρχής (ΑΔΑ Ψ3Κ8ΟΞΤΒ-09Β) σχετικά με την απόφαση ΔΕΕ της 24 Οκτωβρίου 2018 στην υπόθεση </w:t>
      </w:r>
      <w:r w:rsidRPr="00757DFC">
        <w:rPr>
          <w:sz w:val="18"/>
          <w:szCs w:val="18"/>
          <w:lang w:val="en-US"/>
        </w:rPr>
        <w:t>C</w:t>
      </w:r>
      <w:r w:rsidRPr="00757DFC">
        <w:rPr>
          <w:sz w:val="18"/>
          <w:szCs w:val="18"/>
          <w:lang w:val="el-GR"/>
        </w:rPr>
        <w:t xml:space="preserve">-124/2017. </w:t>
      </w:r>
    </w:p>
  </w:footnote>
  <w:footnote w:id="51">
    <w:p w14:paraId="4771E995" w14:textId="77777777" w:rsidR="00010133" w:rsidRPr="001E7B58" w:rsidRDefault="00AD0A2F" w:rsidP="006C43B6">
      <w:pPr>
        <w:pStyle w:val="af5"/>
        <w:rPr>
          <w:sz w:val="18"/>
          <w:szCs w:val="18"/>
          <w:lang w:val="el-GR"/>
        </w:rPr>
      </w:pPr>
      <w:r w:rsidRPr="001E7B58">
        <w:rPr>
          <w:rStyle w:val="ab"/>
          <w:sz w:val="18"/>
          <w:szCs w:val="18"/>
        </w:rPr>
        <w:footnoteRef/>
      </w:r>
      <w:r>
        <w:rPr>
          <w:sz w:val="18"/>
          <w:szCs w:val="18"/>
          <w:lang w:val="el-GR"/>
        </w:rPr>
        <w:tab/>
      </w:r>
      <w:r w:rsidRPr="001E7B58">
        <w:rPr>
          <w:sz w:val="18"/>
          <w:szCs w:val="18"/>
          <w:lang w:val="el-GR"/>
        </w:rPr>
        <w:t xml:space="preserve">Κατά την παρ. 4 του άρθρου 4 του ν. 3310/2005: «4.α) Απαγορεύεται η σύναψη δημοσίων συμβάσεων με </w:t>
      </w:r>
      <w:proofErr w:type="spellStart"/>
      <w:r w:rsidRPr="001E7B58">
        <w:rPr>
          <w:sz w:val="18"/>
          <w:szCs w:val="18"/>
          <w:lang w:val="el-GR"/>
        </w:rPr>
        <w:t>εξωχώριες</w:t>
      </w:r>
      <w:proofErr w:type="spellEnd"/>
      <w:r w:rsidRPr="001E7B58">
        <w:rPr>
          <w:sz w:val="18"/>
          <w:szCs w:val="18"/>
          <w:lang w:val="el-GR"/>
        </w:rPr>
        <w:t xml:space="preserve"> εταιρείες από «μη συνεργάσιμα κράτη στον φορολογικό τομέα» κατά την έννοια των παρ. 3 και 4 του άρθρου 65 του ν. 4172/2013 (Κώδικας Φορολογίας Εισοδήματος, Α` 167). Οι </w:t>
      </w:r>
      <w:proofErr w:type="spellStart"/>
      <w:r w:rsidRPr="001E7B58">
        <w:rPr>
          <w:sz w:val="18"/>
          <w:szCs w:val="18"/>
          <w:lang w:val="el-GR"/>
        </w:rPr>
        <w:t>εξωχώριες</w:t>
      </w:r>
      <w:proofErr w:type="spellEnd"/>
      <w:r w:rsidRPr="001E7B58">
        <w:rPr>
          <w:sz w:val="18"/>
          <w:szCs w:val="18"/>
          <w:lang w:val="el-GR"/>
        </w:rPr>
        <w:t xml:space="preserve"> εταιρείες από «μη συνεργάσιμα κράτη στον φορολογικό τομέα» απαγορεύεται επίσης να συμμετέχουν με ποσοστό μεγαλύτερο του ένα τοις εκατό (1%) επί του μετοχικού κεφαλαίου ή να κατέχουν εταιρικά μερίδια ή να είναι εταίροι των εταίρων σε επιχειρήσεις που συνάπτουν δημόσιες συμβάσεις. Για τον έλεγχο και την επιβολή της απαγόρευσης αυτής η αναθέτουσα αρχή ή ο αναθέτων φορέας </w:t>
      </w:r>
      <w:r w:rsidRPr="00BD7251">
        <w:rPr>
          <w:sz w:val="18"/>
          <w:szCs w:val="18"/>
          <w:lang w:val="el-GR"/>
        </w:rPr>
        <w:t>εφαρμόζει</w:t>
      </w:r>
      <w:r w:rsidRPr="001E7B58">
        <w:rPr>
          <w:sz w:val="18"/>
          <w:szCs w:val="18"/>
          <w:lang w:val="el-GR"/>
        </w:rPr>
        <w:t xml:space="preserve"> την υπουργική απόφαση που εκδίδεται κατά την παρ. 4 του άρθρου 65 του ν. 4172/2013. Επιπλέον, απαγορεύεται η σύναψη δημοσίων συμβάσεων με </w:t>
      </w:r>
      <w:proofErr w:type="spellStart"/>
      <w:r w:rsidRPr="001E7B58">
        <w:rPr>
          <w:sz w:val="18"/>
          <w:szCs w:val="18"/>
          <w:lang w:val="el-GR"/>
        </w:rPr>
        <w:t>εξωχώριες</w:t>
      </w:r>
      <w:proofErr w:type="spellEnd"/>
      <w:r w:rsidRPr="001E7B58">
        <w:rPr>
          <w:sz w:val="18"/>
          <w:szCs w:val="18"/>
          <w:lang w:val="el-GR"/>
        </w:rPr>
        <w:t xml:space="preserve"> εταιρείες από κράτη που έχουν προνομιακό φορολογικό καθεστώς, όπως αυτά ορίζονται στον κατάλογο της απόφασης της παρ. 7 του άρθρου 65 του Κώδικα Φορολογίας Εισοδήματος, με εξαίρεση τα κράτη που αποτελούν: </w:t>
      </w:r>
      <w:proofErr w:type="spellStart"/>
      <w:r w:rsidRPr="001E7B58">
        <w:rPr>
          <w:sz w:val="18"/>
          <w:szCs w:val="18"/>
          <w:lang w:val="el-GR"/>
        </w:rPr>
        <w:t>αα</w:t>
      </w:r>
      <w:proofErr w:type="spellEnd"/>
      <w:r w:rsidRPr="001E7B58">
        <w:rPr>
          <w:sz w:val="18"/>
          <w:szCs w:val="18"/>
          <w:lang w:val="el-GR"/>
        </w:rPr>
        <w:t xml:space="preserve">) κράτος - μέλος της Ένωσης, ή </w:t>
      </w:r>
      <w:proofErr w:type="spellStart"/>
      <w:r w:rsidRPr="001E7B58">
        <w:rPr>
          <w:sz w:val="18"/>
          <w:szCs w:val="18"/>
          <w:lang w:val="el-GR"/>
        </w:rPr>
        <w:t>ββ</w:t>
      </w:r>
      <w:proofErr w:type="spellEnd"/>
      <w:r w:rsidRPr="001E7B58">
        <w:rPr>
          <w:sz w:val="18"/>
          <w:szCs w:val="18"/>
          <w:lang w:val="el-GR"/>
        </w:rPr>
        <w:t xml:space="preserve">) κράτος - μέλος του Ευρωπαϊκού Οικονομικού Χώρου (Ε.Ο.Χ.), ή </w:t>
      </w:r>
      <w:proofErr w:type="spellStart"/>
      <w:r w:rsidRPr="001E7B58">
        <w:rPr>
          <w:sz w:val="18"/>
          <w:szCs w:val="18"/>
          <w:lang w:val="el-GR"/>
        </w:rPr>
        <w:t>γγ</w:t>
      </w:r>
      <w:proofErr w:type="spellEnd"/>
      <w:r w:rsidRPr="001E7B58">
        <w:rPr>
          <w:sz w:val="18"/>
          <w:szCs w:val="18"/>
          <w:lang w:val="el-GR"/>
        </w:rPr>
        <w:t xml:space="preserve">) τρίτη χώρα που έχει υπογράφει και κυρώσει τη Διεθνή Συμφωνία για τις Διεθνείς Συμβάσεις (ΣΔΣ), στον βαθμό που η υπό ανάθεση σύμβαση καλύπτεται από τα Παραρτήματα 1, 2, 4 και 5 και τις γενικές σημειώσεις του σχετικού με την Ένωση Προσαρτήματος I της ως άνω ΣΔΣ, ή </w:t>
      </w:r>
      <w:proofErr w:type="spellStart"/>
      <w:r w:rsidRPr="001E7B58">
        <w:rPr>
          <w:sz w:val="18"/>
          <w:szCs w:val="18"/>
          <w:lang w:val="el-GR"/>
        </w:rPr>
        <w:t>δδ</w:t>
      </w:r>
      <w:proofErr w:type="spellEnd"/>
      <w:r w:rsidRPr="001E7B58">
        <w:rPr>
          <w:sz w:val="18"/>
          <w:szCs w:val="18"/>
          <w:lang w:val="el-GR"/>
        </w:rPr>
        <w:t>) σε τρίτη/</w:t>
      </w:r>
      <w:proofErr w:type="spellStart"/>
      <w:r w:rsidRPr="001E7B58">
        <w:rPr>
          <w:sz w:val="18"/>
          <w:szCs w:val="18"/>
          <w:lang w:val="el-GR"/>
        </w:rPr>
        <w:t>ες</w:t>
      </w:r>
      <w:proofErr w:type="spellEnd"/>
      <w:r w:rsidRPr="001E7B58">
        <w:rPr>
          <w:sz w:val="18"/>
          <w:szCs w:val="18"/>
          <w:lang w:val="el-GR"/>
        </w:rPr>
        <w:t xml:space="preserve"> χώρες που δεν εμπίπτει στις περιπτώσεις </w:t>
      </w:r>
      <w:proofErr w:type="spellStart"/>
      <w:r w:rsidRPr="001E7B58">
        <w:rPr>
          <w:sz w:val="18"/>
          <w:szCs w:val="18"/>
          <w:lang w:val="el-GR"/>
        </w:rPr>
        <w:t>αα</w:t>
      </w:r>
      <w:proofErr w:type="spellEnd"/>
      <w:r w:rsidRPr="001E7B58">
        <w:rPr>
          <w:sz w:val="18"/>
          <w:szCs w:val="18"/>
          <w:lang w:val="el-GR"/>
        </w:rPr>
        <w:t xml:space="preserve">), </w:t>
      </w:r>
      <w:proofErr w:type="spellStart"/>
      <w:r w:rsidRPr="001E7B58">
        <w:rPr>
          <w:sz w:val="18"/>
          <w:szCs w:val="18"/>
          <w:lang w:val="el-GR"/>
        </w:rPr>
        <w:t>ββ</w:t>
      </w:r>
      <w:proofErr w:type="spellEnd"/>
      <w:r w:rsidRPr="001E7B58">
        <w:rPr>
          <w:sz w:val="18"/>
          <w:szCs w:val="18"/>
          <w:lang w:val="el-GR"/>
        </w:rPr>
        <w:t xml:space="preserve">) και </w:t>
      </w:r>
      <w:proofErr w:type="spellStart"/>
      <w:r w:rsidRPr="001E7B58">
        <w:rPr>
          <w:sz w:val="18"/>
          <w:szCs w:val="18"/>
          <w:lang w:val="el-GR"/>
        </w:rPr>
        <w:t>γγ</w:t>
      </w:r>
      <w:proofErr w:type="spellEnd"/>
      <w:r w:rsidRPr="001E7B58">
        <w:rPr>
          <w:sz w:val="18"/>
          <w:szCs w:val="18"/>
          <w:lang w:val="el-GR"/>
        </w:rPr>
        <w:t>) και έχει συνάψει και εφαρμόζει διμερή ή πολυμερή συμφωνία με την Ένωση.»</w:t>
      </w:r>
    </w:p>
  </w:footnote>
  <w:footnote w:id="52">
    <w:p w14:paraId="781AC6D4" w14:textId="77777777" w:rsidR="00010133" w:rsidRPr="0055033A" w:rsidRDefault="00AD0A2F" w:rsidP="006C43B6">
      <w:pPr>
        <w:pStyle w:val="foothanging"/>
        <w:rPr>
          <w:rFonts w:cs="Calibri"/>
          <w:lang w:val="el-GR"/>
        </w:rPr>
      </w:pPr>
      <w:r w:rsidRPr="005C28D4">
        <w:rPr>
          <w:rStyle w:val="a4"/>
          <w:rFonts w:cs="Calibri"/>
          <w:sz w:val="18"/>
        </w:rPr>
        <w:footnoteRef/>
      </w:r>
      <w:r w:rsidRPr="005C28D4">
        <w:rPr>
          <w:rFonts w:cs="Calibri"/>
          <w:lang w:val="el-GR"/>
        </w:rPr>
        <w:tab/>
      </w:r>
      <w:r w:rsidRPr="0055033A">
        <w:rPr>
          <w:rFonts w:cs="Calibri"/>
          <w:lang w:val="el-GR"/>
        </w:rPr>
        <w:t>Κατά το στάδιο της υποβολής της προσφοράς η μη συνδρομή του ανωτέρω εθνικού λόγου αποκλεισμού δηλώνεται στο αντίστοιχο πεδίο του ΕΕΕΣ [αμιγώς εθνικοί λόγοι αποκλεισμού].</w:t>
      </w:r>
    </w:p>
  </w:footnote>
  <w:footnote w:id="53">
    <w:p w14:paraId="364A9AB8" w14:textId="77777777" w:rsidR="00010133" w:rsidRPr="001E7B58" w:rsidRDefault="00AD0A2F" w:rsidP="006C43B6">
      <w:pPr>
        <w:pStyle w:val="af5"/>
        <w:rPr>
          <w:rFonts w:cs="Calibri"/>
          <w:sz w:val="18"/>
          <w:szCs w:val="18"/>
          <w:lang w:val="el-GR"/>
        </w:rPr>
      </w:pPr>
      <w:r w:rsidRPr="001E7B58">
        <w:rPr>
          <w:rStyle w:val="00"/>
          <w:rFonts w:cs="Calibri"/>
          <w:sz w:val="18"/>
          <w:szCs w:val="18"/>
        </w:rPr>
        <w:footnoteRef/>
      </w:r>
      <w:r w:rsidRPr="001E7B58">
        <w:rPr>
          <w:rFonts w:cs="Calibri"/>
          <w:sz w:val="18"/>
          <w:szCs w:val="18"/>
          <w:lang w:val="el-GR"/>
        </w:rPr>
        <w:tab/>
      </w:r>
      <w:r>
        <w:rPr>
          <w:rFonts w:cs="Calibri"/>
          <w:sz w:val="18"/>
          <w:szCs w:val="18"/>
          <w:lang w:val="el-GR"/>
        </w:rPr>
        <w:t>Άρθρο 8 π</w:t>
      </w:r>
      <w:r w:rsidRPr="00BD7251">
        <w:rPr>
          <w:rFonts w:cs="Calibri"/>
          <w:sz w:val="18"/>
          <w:szCs w:val="18"/>
          <w:lang w:val="el-GR"/>
        </w:rPr>
        <w:t xml:space="preserve">αρ. 3 </w:t>
      </w:r>
      <w:r>
        <w:rPr>
          <w:rFonts w:cs="Calibri"/>
          <w:sz w:val="18"/>
          <w:szCs w:val="18"/>
          <w:lang w:val="el-GR"/>
        </w:rPr>
        <w:t xml:space="preserve">του </w:t>
      </w:r>
      <w:r w:rsidRPr="00BD7251">
        <w:rPr>
          <w:rFonts w:cs="Calibri"/>
          <w:sz w:val="18"/>
          <w:szCs w:val="18"/>
          <w:lang w:val="el-GR"/>
        </w:rPr>
        <w:t>ν. 3310/2005, όπως τροποποιήθηκε με το άρθρο 239 του ν. 4782/2021.</w:t>
      </w:r>
    </w:p>
  </w:footnote>
  <w:footnote w:id="54">
    <w:p w14:paraId="671E474E" w14:textId="77777777" w:rsidR="007C03C3" w:rsidRPr="00A075BB" w:rsidRDefault="00AD0A2F" w:rsidP="007C03C3">
      <w:pPr>
        <w:pStyle w:val="af5"/>
        <w:rPr>
          <w:lang w:val="el-GR"/>
        </w:rPr>
      </w:pPr>
      <w:r>
        <w:rPr>
          <w:rStyle w:val="ab"/>
        </w:rPr>
        <w:footnoteRef/>
      </w:r>
      <w:r w:rsidRPr="006B36B5">
        <w:rPr>
          <w:lang w:val="el-GR"/>
        </w:rPr>
        <w:t xml:space="preserve"> </w:t>
      </w:r>
      <w:r>
        <w:rPr>
          <w:lang w:val="el-GR"/>
        </w:rPr>
        <w:t xml:space="preserve">       </w:t>
      </w:r>
      <w:proofErr w:type="spellStart"/>
      <w:r w:rsidRPr="00A075BB">
        <w:rPr>
          <w:lang w:val="el-GR"/>
        </w:rPr>
        <w:t>Πρβλ</w:t>
      </w:r>
      <w:proofErr w:type="spellEnd"/>
      <w:r w:rsidRPr="00A075BB">
        <w:rPr>
          <w:lang w:val="el-GR"/>
        </w:rPr>
        <w:t xml:space="preserve">. άρθρο 5 παρ. </w:t>
      </w:r>
      <w:proofErr w:type="spellStart"/>
      <w:r w:rsidRPr="00A075BB">
        <w:rPr>
          <w:lang w:val="el-GR"/>
        </w:rPr>
        <w:t>ια</w:t>
      </w:r>
      <w:proofErr w:type="spellEnd"/>
      <w:r w:rsidRPr="00A075BB">
        <w:rPr>
          <w:lang w:val="el-GR"/>
        </w:rPr>
        <w:t xml:space="preserve"> του Κανονισμού Κυρώσεων (ΕΕ) 833/2014</w:t>
      </w:r>
    </w:p>
    <w:p w14:paraId="0FA25999" w14:textId="77777777" w:rsidR="007C03C3" w:rsidRPr="006B36B5" w:rsidRDefault="007C03C3" w:rsidP="007C03C3">
      <w:pPr>
        <w:pStyle w:val="af5"/>
        <w:rPr>
          <w:lang w:val="el-GR"/>
        </w:rPr>
      </w:pPr>
    </w:p>
  </w:footnote>
  <w:footnote w:id="55">
    <w:p w14:paraId="62540963" w14:textId="77777777" w:rsidR="00010133" w:rsidRPr="0055033A" w:rsidRDefault="00AD0A2F" w:rsidP="003D53EB">
      <w:pPr>
        <w:pStyle w:val="af5"/>
        <w:jc w:val="left"/>
        <w:rPr>
          <w:rFonts w:cs="Calibri"/>
          <w:sz w:val="18"/>
          <w:szCs w:val="18"/>
          <w:lang w:val="el-GR"/>
        </w:rPr>
      </w:pPr>
      <w:r w:rsidRPr="005C28D4">
        <w:rPr>
          <w:rStyle w:val="00"/>
          <w:rFonts w:cs="Calibri"/>
          <w:sz w:val="18"/>
          <w:szCs w:val="18"/>
        </w:rPr>
        <w:footnoteRef/>
      </w:r>
      <w:r w:rsidRPr="005C28D4">
        <w:rPr>
          <w:rFonts w:cs="Calibri"/>
          <w:sz w:val="18"/>
          <w:szCs w:val="18"/>
          <w:lang w:val="el-GR"/>
        </w:rPr>
        <w:tab/>
      </w:r>
      <w:r w:rsidRPr="00BD7251">
        <w:rPr>
          <w:rFonts w:cs="Calibri"/>
          <w:sz w:val="18"/>
          <w:szCs w:val="18"/>
          <w:lang w:val="el-GR"/>
        </w:rPr>
        <w:t>Σχετικά με την προσκόμιση αποδείξεων για τα επανορθωτικά μέτρα βλ. την απόφαση της 14ης Ιανουαρίου 2021 του ΔΕΕ στην υπόθεση C</w:t>
      </w:r>
      <w:r w:rsidRPr="00BD7251">
        <w:rPr>
          <w:rFonts w:ascii="Cambria Math" w:hAnsi="Cambria Math" w:cs="Calibri"/>
          <w:sz w:val="18"/>
          <w:szCs w:val="18"/>
          <w:lang w:val="el-GR"/>
        </w:rPr>
        <w:t>‑</w:t>
      </w:r>
      <w:r w:rsidRPr="00BD7251">
        <w:rPr>
          <w:rFonts w:cs="Calibri"/>
          <w:sz w:val="18"/>
          <w:szCs w:val="18"/>
          <w:lang w:val="el-GR"/>
        </w:rPr>
        <w:t>387/19</w:t>
      </w:r>
      <w:r w:rsidRPr="001E7B58">
        <w:rPr>
          <w:rFonts w:cs="Calibri"/>
          <w:sz w:val="18"/>
          <w:szCs w:val="18"/>
          <w:lang w:val="el-GR"/>
        </w:rPr>
        <w:t>.</w:t>
      </w:r>
      <w:r w:rsidRPr="0055033A">
        <w:rPr>
          <w:rFonts w:cs="Calibri"/>
          <w:sz w:val="18"/>
          <w:szCs w:val="18"/>
          <w:lang w:val="el-GR"/>
        </w:rPr>
        <w:tab/>
        <w:t>.</w:t>
      </w:r>
    </w:p>
  </w:footnote>
  <w:footnote w:id="56">
    <w:p w14:paraId="4CF90DC1" w14:textId="3C74F18C" w:rsidR="00010133" w:rsidRPr="005C28D4" w:rsidRDefault="00010133" w:rsidP="003D53EB">
      <w:pPr>
        <w:pStyle w:val="foothanging"/>
        <w:rPr>
          <w:del w:id="33" w:author="Γενικός Χρήστης Ρ/Μ" w:date="2024-05-16T09:20:00Z"/>
          <w:rFonts w:cs="Calibri"/>
          <w:lang w:val="el-GR"/>
        </w:rPr>
      </w:pPr>
    </w:p>
  </w:footnote>
  <w:footnote w:id="57">
    <w:p w14:paraId="2F529635" w14:textId="77777777" w:rsidR="00010133" w:rsidRPr="00A1222D" w:rsidRDefault="00AD0A2F" w:rsidP="003D53EB">
      <w:pPr>
        <w:pStyle w:val="foothanging"/>
        <w:rPr>
          <w:lang w:val="el-GR"/>
        </w:rPr>
      </w:pPr>
      <w:r w:rsidRPr="00A1222D">
        <w:rPr>
          <w:rStyle w:val="a4"/>
          <w:sz w:val="18"/>
        </w:rPr>
        <w:footnoteRef/>
      </w:r>
      <w:r w:rsidRPr="00A1222D">
        <w:rPr>
          <w:lang w:val="el-GR"/>
        </w:rPr>
        <w:tab/>
      </w:r>
      <w:r w:rsidRPr="00A1222D">
        <w:rPr>
          <w:lang w:val="el-GR"/>
        </w:rPr>
        <w:t xml:space="preserve">Επισημαίνεται ότι όλα τα κριτήρια επιλογής είναι προαιρετικά, τίθενται στην παρούσα διακήρυξη κατά την κρίση και τη διακριτική ευχέρεια της </w:t>
      </w:r>
      <w:r w:rsidRPr="00A1222D">
        <w:rPr>
          <w:lang w:val="en-US"/>
        </w:rPr>
        <w:t>A</w:t>
      </w:r>
      <w:r w:rsidRPr="00A1222D">
        <w:rPr>
          <w:lang w:val="el-GR"/>
        </w:rPr>
        <w:t>.</w:t>
      </w:r>
      <w:r w:rsidRPr="00A1222D">
        <w:rPr>
          <w:lang w:val="en-US"/>
        </w:rPr>
        <w:t>A</w:t>
      </w:r>
      <w:r w:rsidRPr="00A1222D">
        <w:rPr>
          <w:lang w:val="el-GR"/>
        </w:rPr>
        <w:t xml:space="preserve">. και πρέπει να σχετίζονται και να είναι ανάλογα με το αντικείμενο της </w:t>
      </w:r>
      <w:r>
        <w:rPr>
          <w:lang w:val="el-GR"/>
        </w:rPr>
        <w:t>συμφωνίας-πλαίσιο/</w:t>
      </w:r>
      <w:r w:rsidRPr="00A1222D">
        <w:rPr>
          <w:lang w:val="el-GR"/>
        </w:rPr>
        <w:t>σύμβασης (</w:t>
      </w:r>
      <w:proofErr w:type="spellStart"/>
      <w:r w:rsidRPr="00A1222D">
        <w:rPr>
          <w:lang w:val="el-GR"/>
        </w:rPr>
        <w:t>Πρβλ</w:t>
      </w:r>
      <w:proofErr w:type="spellEnd"/>
      <w:r w:rsidRPr="00A1222D">
        <w:rPr>
          <w:lang w:val="el-GR"/>
        </w:rPr>
        <w:t>. άρθρο 75 παρ. 1 του ν. 4412/2016). Ε</w:t>
      </w:r>
      <w:r>
        <w:rPr>
          <w:lang w:val="el-GR"/>
        </w:rPr>
        <w:t xml:space="preserve">πιπλέον, </w:t>
      </w:r>
      <w:r w:rsidRPr="00A1222D">
        <w:rPr>
          <w:lang w:val="el-GR"/>
        </w:rPr>
        <w:t xml:space="preserve">οι </w:t>
      </w:r>
      <w:r w:rsidRPr="00A1222D">
        <w:rPr>
          <w:lang w:val="en-US"/>
        </w:rPr>
        <w:t>A</w:t>
      </w:r>
      <w:r w:rsidRPr="00A1222D">
        <w:rPr>
          <w:lang w:val="el-GR"/>
        </w:rPr>
        <w:t>.</w:t>
      </w:r>
      <w:r w:rsidRPr="00A1222D">
        <w:rPr>
          <w:lang w:val="en-US"/>
        </w:rPr>
        <w:t>A</w:t>
      </w:r>
      <w:r w:rsidRPr="00A1222D">
        <w:rPr>
          <w:lang w:val="el-GR"/>
        </w:rPr>
        <w:t xml:space="preserve">. μπορούν να επιβάλλουν στους οικονομικούς φορείς ως απαιτήσεις συμμετοχής μόνο τα κριτήρια που αναφέρονται στις παραγράφους 2.2.4, 2.2.5 και 2.2.6. Έχουν τη δυνατότητα, κατά συνέπεια, να επιλέξουν ένα, περισσότερα ή όλα ενδεχομένως τα ως άνω κριτήρια επιλογής, συνεκτιμώντας τα ιδιαίτερα χαρακτηριστικά της υπό ανάθεση </w:t>
      </w:r>
      <w:r>
        <w:rPr>
          <w:lang w:val="el-GR"/>
        </w:rPr>
        <w:t>συμφωνίας-πλαίσιο/</w:t>
      </w:r>
      <w:r w:rsidRPr="00A1222D">
        <w:rPr>
          <w:lang w:val="el-GR"/>
        </w:rPr>
        <w:t xml:space="preserve">σύμβασης (εκτιμώμενη αξία αυτής, ειδικές περιστάσεις </w:t>
      </w:r>
      <w:proofErr w:type="spellStart"/>
      <w:r w:rsidRPr="00A1222D">
        <w:rPr>
          <w:lang w:val="el-GR"/>
        </w:rPr>
        <w:t>κλπ</w:t>
      </w:r>
      <w:proofErr w:type="spellEnd"/>
      <w:r w:rsidRPr="00A1222D">
        <w:rPr>
          <w:lang w:val="el-GR"/>
        </w:rPr>
        <w:t>), με σχετική πρόβλεψη στη διακήρυξη.</w:t>
      </w:r>
      <w:r w:rsidRPr="00BE6480">
        <w:rPr>
          <w:szCs w:val="20"/>
          <w:lang w:val="el-GR" w:eastAsia="ar-SA"/>
        </w:rPr>
        <w:t xml:space="preserve"> </w:t>
      </w:r>
      <w:r w:rsidRPr="00BE6480">
        <w:rPr>
          <w:lang w:val="el-GR"/>
        </w:rPr>
        <w:t xml:space="preserve">Οι Α.Α. διαμορφώνουν αντίστοιχα τα πεδία του ΕΕΕΣ, σύμφωνα με την παράγραφο 2.2.9., καθώς και τα μέσα απόδειξης του άρθρου 2.2.9.2. </w:t>
      </w:r>
      <w:proofErr w:type="spellStart"/>
      <w:r w:rsidRPr="00BE6480">
        <w:rPr>
          <w:lang w:val="el-GR"/>
        </w:rPr>
        <w:t>Πρβλ</w:t>
      </w:r>
      <w:proofErr w:type="spellEnd"/>
      <w:r w:rsidRPr="00BE6480">
        <w:rPr>
          <w:lang w:val="el-GR"/>
        </w:rPr>
        <w:t xml:space="preserve">. και την Κατευθυντήρια Οδηγία 13 της Ε.Α.Α.ΔΗ.ΣΥ. </w:t>
      </w:r>
      <w:r w:rsidRPr="00BE6480">
        <w:rPr>
          <w:i/>
          <w:iCs/>
          <w:lang w:val="el-GR"/>
        </w:rPr>
        <w:t xml:space="preserve">''Κριτήρια ποιοτικής επιλογής δημοσίων συμβάσεων και έλεγχος καταλληλόλητας: ειδικά η οικονομική και χρηματοοικονομική επάρκεια και η τεχνική και επαγγελματική ικανότητα'' </w:t>
      </w:r>
      <w:r w:rsidRPr="00BE6480">
        <w:rPr>
          <w:lang w:val="el-GR"/>
        </w:rPr>
        <w:t xml:space="preserve">(ΑΔΑ ΩΒΥ7ΟΞΤΒ-ΤΛ7) και ειδικότερα τις Ενότητες </w:t>
      </w:r>
      <w:r w:rsidRPr="00BE6480">
        <w:rPr>
          <w:lang w:val="en-US"/>
        </w:rPr>
        <w:t>I</w:t>
      </w:r>
      <w:r w:rsidRPr="00BE6480">
        <w:rPr>
          <w:lang w:val="el-GR"/>
        </w:rPr>
        <w:t>ΙΙ και IV παρ. 1 όπου παρατίθενται σχετικά  παραδείγματα.</w:t>
      </w:r>
    </w:p>
  </w:footnote>
  <w:footnote w:id="58">
    <w:p w14:paraId="0E594726" w14:textId="77777777" w:rsidR="00010133" w:rsidRPr="00A1222D" w:rsidRDefault="00AD0A2F" w:rsidP="003D53EB">
      <w:pPr>
        <w:pStyle w:val="foothanging"/>
        <w:rPr>
          <w:lang w:val="el-GR"/>
        </w:rPr>
      </w:pPr>
      <w:r w:rsidRPr="00A1222D">
        <w:rPr>
          <w:rStyle w:val="a4"/>
          <w:sz w:val="18"/>
        </w:rPr>
        <w:footnoteRef/>
      </w:r>
      <w:r w:rsidRPr="00A1222D">
        <w:rPr>
          <w:lang w:val="el-GR"/>
        </w:rPr>
        <w:tab/>
      </w:r>
      <w:r>
        <w:rPr>
          <w:lang w:val="el-GR"/>
        </w:rPr>
        <w:t>Ά</w:t>
      </w:r>
      <w:r w:rsidRPr="00A1222D">
        <w:rPr>
          <w:lang w:val="el-GR"/>
        </w:rPr>
        <w:t>ρθρο  75 παρ. 2 ν. 4412/2016.</w:t>
      </w:r>
    </w:p>
  </w:footnote>
  <w:footnote w:id="59">
    <w:p w14:paraId="120B32C2" w14:textId="77777777" w:rsidR="00010133" w:rsidRPr="00C05FD3" w:rsidRDefault="00AD0A2F" w:rsidP="003D53EB">
      <w:pPr>
        <w:pStyle w:val="foothanging"/>
        <w:rPr>
          <w:lang w:val="el-GR"/>
        </w:rPr>
      </w:pPr>
      <w:r w:rsidRPr="00A1222D">
        <w:rPr>
          <w:rStyle w:val="a4"/>
          <w:b/>
          <w:sz w:val="18"/>
        </w:rPr>
        <w:footnoteRef/>
      </w:r>
      <w:r w:rsidRPr="00A1222D">
        <w:rPr>
          <w:lang w:val="el-GR"/>
        </w:rPr>
        <w:tab/>
      </w:r>
      <w:r w:rsidRPr="00C05FD3">
        <w:rPr>
          <w:lang w:val="el-GR"/>
        </w:rPr>
        <w:t xml:space="preserve">Παράρτημα </w:t>
      </w:r>
      <w:r w:rsidRPr="00C05FD3">
        <w:t>XI</w:t>
      </w:r>
      <w:r w:rsidRPr="00C05FD3">
        <w:rPr>
          <w:lang w:val="el-GR"/>
        </w:rPr>
        <w:t xml:space="preserve"> Προσαρτήματος Α ν. 4412/2016.</w:t>
      </w:r>
    </w:p>
  </w:footnote>
  <w:footnote w:id="60">
    <w:p w14:paraId="52A6E78F" w14:textId="77777777" w:rsidR="00010133" w:rsidRPr="00A1222D" w:rsidRDefault="00AD0A2F" w:rsidP="003D53EB">
      <w:pPr>
        <w:pStyle w:val="foothanging"/>
        <w:rPr>
          <w:lang w:val="el-GR"/>
        </w:rPr>
      </w:pPr>
      <w:r w:rsidRPr="00A1222D">
        <w:rPr>
          <w:rStyle w:val="a4"/>
          <w:sz w:val="18"/>
        </w:rPr>
        <w:footnoteRef/>
      </w:r>
      <w:r w:rsidRPr="00A1222D">
        <w:rPr>
          <w:lang w:val="el-GR"/>
        </w:rPr>
        <w:tab/>
      </w:r>
      <w:r>
        <w:rPr>
          <w:lang w:val="el-GR"/>
        </w:rPr>
        <w:t>Ά</w:t>
      </w:r>
      <w:r w:rsidRPr="00A1222D">
        <w:rPr>
          <w:lang w:val="el-GR"/>
        </w:rPr>
        <w:t xml:space="preserve">ρθρο 75 παρ. 3 ν. 4412/2016. Επισημαίνεται, περαιτέρω, ότι </w:t>
      </w:r>
      <w:r>
        <w:rPr>
          <w:lang w:val="el-GR"/>
        </w:rPr>
        <w:t xml:space="preserve">οι Α.Α. </w:t>
      </w:r>
      <w:r w:rsidRPr="00A1222D">
        <w:rPr>
          <w:lang w:val="el-GR"/>
        </w:rPr>
        <w:t xml:space="preserve">μπορούν (χωρίς αυτό να είναι υποχρεωτικό) να διαμορφώσουν </w:t>
      </w:r>
      <w:r>
        <w:rPr>
          <w:lang w:val="el-GR"/>
        </w:rPr>
        <w:t xml:space="preserve">την παρούσα παράγραφο </w:t>
      </w:r>
      <w:r w:rsidRPr="00A1222D">
        <w:rPr>
          <w:lang w:val="el-GR"/>
        </w:rPr>
        <w:t>είτε απαιτώντας, ως προς τα κριτήρια που επιλέγουν, ελάχιστα επίπεδα οικονομικής και χρηματοοικονομικής επάρκειας, τα οποία πρέπει να καλύπτουν οι προσφέροντες οικονομικοί φορείς με αναφορά σε συγκεκριμένα μεγέθη (π.χ. κύκλος εργασιών 200.000 ευρώ τα 3 τελευταία έτη), είτε ζητώντας από τους οικονομικούς φορείς να δηλώσουν τις ζητούμενες πληροφορίες αναφέροντας τη μεθοδολογία με την οποία θα αξιολογήσουν τις πληροφορίες αυτές.</w:t>
      </w:r>
    </w:p>
  </w:footnote>
  <w:footnote w:id="61">
    <w:p w14:paraId="680E43CB" w14:textId="77777777" w:rsidR="00010133" w:rsidRPr="0039518A" w:rsidRDefault="00AD0A2F" w:rsidP="003D53EB">
      <w:pPr>
        <w:pStyle w:val="af5"/>
        <w:rPr>
          <w:sz w:val="18"/>
          <w:szCs w:val="18"/>
          <w:lang w:val="el-GR"/>
        </w:rPr>
      </w:pPr>
      <w:r w:rsidRPr="00334ED7">
        <w:rPr>
          <w:rStyle w:val="a4"/>
          <w:sz w:val="18"/>
          <w:szCs w:val="18"/>
        </w:rPr>
        <w:footnoteRef/>
      </w:r>
      <w:r w:rsidRPr="00334ED7">
        <w:rPr>
          <w:sz w:val="18"/>
          <w:szCs w:val="18"/>
          <w:lang w:val="el-GR"/>
        </w:rPr>
        <w:tab/>
      </w:r>
      <w:proofErr w:type="spellStart"/>
      <w:r w:rsidRPr="00334ED7">
        <w:rPr>
          <w:sz w:val="18"/>
          <w:szCs w:val="18"/>
          <w:lang w:val="el-GR"/>
        </w:rPr>
        <w:t>Πρβλ</w:t>
      </w:r>
      <w:proofErr w:type="spellEnd"/>
      <w:r w:rsidRPr="00334ED7">
        <w:rPr>
          <w:sz w:val="18"/>
          <w:szCs w:val="18"/>
          <w:lang w:val="el-GR"/>
        </w:rPr>
        <w:t xml:space="preserve"> άρθρο 75 παρ. 4 ν. 4412/2016. </w:t>
      </w:r>
      <w:r w:rsidRPr="00273F86">
        <w:rPr>
          <w:sz w:val="18"/>
          <w:szCs w:val="18"/>
          <w:lang w:val="el-GR"/>
        </w:rPr>
        <w:t>Όσον αφορά την τεχνι</w:t>
      </w:r>
      <w:r w:rsidRPr="002E5E56">
        <w:rPr>
          <w:sz w:val="18"/>
          <w:szCs w:val="18"/>
          <w:lang w:val="el-GR"/>
        </w:rPr>
        <w:t xml:space="preserve">κή και επαγγελματική ικανότητα, οι Α.Α. μπορούν να επιβάλλουν απαιτήσεις που να εξασφαλίζουν ότι οι οικονομικοί φορείς διαθέτουν </w:t>
      </w:r>
      <w:r w:rsidRPr="002E5E56">
        <w:rPr>
          <w:sz w:val="18"/>
          <w:szCs w:val="18"/>
          <w:u w:val="single"/>
          <w:lang w:val="el-GR"/>
        </w:rPr>
        <w:t>τ</w:t>
      </w:r>
      <w:r w:rsidRPr="002E5E56">
        <w:rPr>
          <w:sz w:val="18"/>
          <w:szCs w:val="18"/>
          <w:lang w:val="el-GR"/>
        </w:rPr>
        <w:t xml:space="preserve">ους αναγκαίους ανθρώπινους και τεχνικούς πόρους και την εμπειρία για να εκτελέσουν τη σύμβαση σε κατάλληλο επίπεδο ποιότητας. </w:t>
      </w:r>
      <w:r w:rsidRPr="004C604C">
        <w:rPr>
          <w:sz w:val="18"/>
          <w:szCs w:val="18"/>
          <w:lang w:val="el-GR"/>
        </w:rPr>
        <w:t>Οι Α.Α. μπορεί να απαιτούν ειδικότερα από τους οικονομικούς φορείς, να διαθέτουν ικανοποιητικό επίπεδο εμπειρίας, αποδεικνυόμενο με κατάλληλες συστάσεις από συμβάσεις που έχουν εκτελεστεί κατά το παρελθόν. Μια Α.Α. μπορεί να θεωρεί ότι ένας οικονομικός φορ</w:t>
      </w:r>
      <w:r w:rsidRPr="0039518A">
        <w:rPr>
          <w:sz w:val="18"/>
          <w:szCs w:val="18"/>
          <w:lang w:val="el-GR"/>
        </w:rPr>
        <w:t xml:space="preserve">έας δεν διαθέτει τις απαιτούμενες επαγγελματικές ικανότητες εάν διαπιστώσει ότι αυτός έχει συγκρουόμενα συμφέροντα που ενδέχεται να επηρεάσουν αρνητικά την εκτέλεση της σύμβασης. </w:t>
      </w:r>
    </w:p>
    <w:p w14:paraId="064BC3B4" w14:textId="77777777" w:rsidR="00010133" w:rsidRPr="00334ED7" w:rsidRDefault="00AD0A2F" w:rsidP="003D53EB">
      <w:pPr>
        <w:pStyle w:val="af5"/>
        <w:ind w:firstLine="0"/>
        <w:rPr>
          <w:sz w:val="18"/>
          <w:szCs w:val="18"/>
          <w:lang w:val="el-GR"/>
        </w:rPr>
      </w:pPr>
      <w:r w:rsidRPr="00126224">
        <w:rPr>
          <w:sz w:val="18"/>
          <w:szCs w:val="18"/>
          <w:lang w:val="el-GR"/>
        </w:rPr>
        <w:t>Επισημαίνετα</w:t>
      </w:r>
      <w:r w:rsidRPr="00273F86">
        <w:rPr>
          <w:sz w:val="18"/>
          <w:szCs w:val="18"/>
          <w:lang w:val="el-GR"/>
        </w:rPr>
        <w:t>ι, περαιτέρω, ότι οι Α.Α. μπορούν (χωρίς αυτό να είναι υποχρεωτι</w:t>
      </w:r>
      <w:r w:rsidRPr="002E5E56">
        <w:rPr>
          <w:sz w:val="18"/>
          <w:szCs w:val="18"/>
          <w:lang w:val="el-GR"/>
        </w:rPr>
        <w:t xml:space="preserve">κό) να διαμορφώσουν το παρόν άρθρο είτε απαιτώντας, ως προς τα κριτήρια που επιλέγουν, ελάχιστα επίπεδα τεχνικής και επαγγελματικής ικανότητας, τα οποία πρέπει να καλύπτουν οι οικονομικοί φορείς με αναφορά σε συγκεκριμένα μεγέθη (π.χ. τουλάχιστον ......... συναφείς παραδόσεις τα 3 τελευταία έτη) κατά τρόπο αντικειμενικό, διαφανή χωρίς να εισάγουν διακρίσεις σε βάρος των συμμετεχόντων είτε ζητώντας από τους οικονομικούς φορείς να δηλώσουν τις ζητούμενες πληροφορίες αναφέροντας τη μεθοδολογία με την οποία θα </w:t>
      </w:r>
      <w:r w:rsidRPr="004C604C">
        <w:rPr>
          <w:sz w:val="18"/>
          <w:szCs w:val="18"/>
          <w:lang w:val="el-GR"/>
        </w:rPr>
        <w:t>αξιολογήσουν τις πληροφορίες αυτές.</w:t>
      </w:r>
      <w:r w:rsidRPr="00334ED7">
        <w:rPr>
          <w:sz w:val="18"/>
          <w:szCs w:val="18"/>
          <w:lang w:val="el-GR"/>
        </w:rPr>
        <w:t xml:space="preserve"> </w:t>
      </w:r>
      <w:r>
        <w:rPr>
          <w:sz w:val="18"/>
          <w:szCs w:val="18"/>
          <w:lang w:val="el-GR"/>
        </w:rPr>
        <w:t xml:space="preserve"> </w:t>
      </w:r>
    </w:p>
  </w:footnote>
  <w:footnote w:id="62">
    <w:p w14:paraId="239F74A8" w14:textId="77777777" w:rsidR="00010133" w:rsidRPr="007F380F" w:rsidRDefault="00AD0A2F" w:rsidP="003D53EB">
      <w:pPr>
        <w:pStyle w:val="foothanging"/>
        <w:rPr>
          <w:lang w:val="el-GR"/>
        </w:rPr>
      </w:pPr>
      <w:r w:rsidRPr="007F380F">
        <w:rPr>
          <w:rStyle w:val="a4"/>
          <w:sz w:val="18"/>
        </w:rPr>
        <w:footnoteRef/>
      </w:r>
      <w:r w:rsidRPr="007F380F">
        <w:rPr>
          <w:lang w:val="el-GR"/>
        </w:rPr>
        <w:tab/>
      </w:r>
      <w:r>
        <w:rPr>
          <w:lang w:val="el-GR"/>
        </w:rPr>
        <w:t xml:space="preserve">Άρθρο 82 ν. 4412/2016. </w:t>
      </w:r>
      <w:r w:rsidRPr="007F380F">
        <w:rPr>
          <w:lang w:val="el-GR"/>
        </w:rPr>
        <w:t>Επισημαίνεται ότι τα πρότυπα είναι προαιρετικά, ήτοι τίθενται στην παρούσα διακήρυξη, κατά την κρίση και τη διακριτική ευχέρεια της Α.Α. και πρέπει να σχετίζονται και να είναι ανάλογα με το αντικείμενο της σύμβασης</w:t>
      </w:r>
      <w:r>
        <w:rPr>
          <w:lang w:val="el-GR"/>
        </w:rPr>
        <w:t>.</w:t>
      </w:r>
      <w:r w:rsidRPr="007F380F">
        <w:rPr>
          <w:lang w:val="el-GR"/>
        </w:rPr>
        <w:t xml:space="preserve"> </w:t>
      </w:r>
    </w:p>
  </w:footnote>
  <w:footnote w:id="63">
    <w:p w14:paraId="374B2793" w14:textId="77777777" w:rsidR="00010133" w:rsidRPr="001E7B58" w:rsidRDefault="00AD0A2F" w:rsidP="003D53EB">
      <w:pPr>
        <w:pStyle w:val="af5"/>
        <w:rPr>
          <w:sz w:val="18"/>
          <w:szCs w:val="18"/>
          <w:lang w:val="el-GR"/>
        </w:rPr>
      </w:pPr>
      <w:r w:rsidRPr="001E7B58">
        <w:rPr>
          <w:rStyle w:val="ab"/>
          <w:sz w:val="18"/>
          <w:szCs w:val="18"/>
        </w:rPr>
        <w:footnoteRef/>
      </w:r>
      <w:r w:rsidRPr="001E7B58">
        <w:rPr>
          <w:sz w:val="18"/>
          <w:szCs w:val="18"/>
          <w:lang w:val="el-GR"/>
        </w:rPr>
        <w:tab/>
      </w:r>
      <w:r w:rsidRPr="001E7B58">
        <w:rPr>
          <w:sz w:val="18"/>
          <w:szCs w:val="18"/>
          <w:lang w:val="el-GR"/>
        </w:rPr>
        <w:t xml:space="preserve">Άρθρο 78 ν. 4412/2016. </w:t>
      </w:r>
    </w:p>
  </w:footnote>
  <w:footnote w:id="64">
    <w:p w14:paraId="593A045F" w14:textId="77777777" w:rsidR="00010133" w:rsidRPr="004D6A5D" w:rsidRDefault="00AD0A2F" w:rsidP="003D53EB">
      <w:pPr>
        <w:pStyle w:val="af5"/>
        <w:rPr>
          <w:sz w:val="18"/>
          <w:szCs w:val="18"/>
          <w:lang w:val="el-GR"/>
        </w:rPr>
      </w:pPr>
      <w:r w:rsidRPr="004D6A5D">
        <w:rPr>
          <w:rStyle w:val="a4"/>
          <w:sz w:val="18"/>
          <w:szCs w:val="18"/>
        </w:rPr>
        <w:footnoteRef/>
      </w:r>
      <w:r w:rsidRPr="004D6A5D">
        <w:rPr>
          <w:sz w:val="18"/>
          <w:szCs w:val="18"/>
          <w:lang w:val="el-GR"/>
        </w:rPr>
        <w:tab/>
      </w:r>
      <w:r w:rsidRPr="004D6A5D">
        <w:rPr>
          <w:sz w:val="18"/>
          <w:szCs w:val="18"/>
          <w:lang w:val="el-GR"/>
        </w:rPr>
        <w:t>Δύνανται, επίσης, να στηρίζονται και στις ικανότητες του/ των υπεργολάβων, στους οποίους προτίθενται να αναθέσουν την εκτέλεση τμήματος/ τμημάτων της υπό ανάθεσης σύμβασης .</w:t>
      </w:r>
      <w:r w:rsidRPr="004D6A5D">
        <w:rPr>
          <w:sz w:val="18"/>
          <w:szCs w:val="18"/>
          <w:shd w:val="clear" w:color="auto" w:fill="FFFF00"/>
          <w:lang w:val="el-GR"/>
        </w:rPr>
        <w:t xml:space="preserve"> </w:t>
      </w:r>
    </w:p>
  </w:footnote>
  <w:footnote w:id="65">
    <w:p w14:paraId="21C6A5C7" w14:textId="77777777" w:rsidR="00010133" w:rsidRPr="004D6A5D" w:rsidRDefault="00AD0A2F" w:rsidP="003D53EB">
      <w:pPr>
        <w:pStyle w:val="foothanging"/>
        <w:rPr>
          <w:del w:id="40" w:author="Γενικός Χρήστης Ρ/Μ" w:date="2024-05-16T10:06:00Z"/>
          <w:lang w:val="el-GR"/>
        </w:rPr>
      </w:pPr>
      <w:r w:rsidRPr="004D6A5D">
        <w:rPr>
          <w:rStyle w:val="a4"/>
          <w:sz w:val="18"/>
        </w:rPr>
        <w:footnoteRef/>
      </w:r>
      <w:r w:rsidRPr="004D6A5D">
        <w:rPr>
          <w:lang w:val="el-GR"/>
        </w:rPr>
        <w:tab/>
      </w:r>
      <w:r w:rsidRPr="004D6A5D">
        <w:rPr>
          <w:lang w:val="el-GR"/>
        </w:rPr>
        <w:t xml:space="preserve">Άρθρο 78 παρ. 1 </w:t>
      </w:r>
      <w:proofErr w:type="spellStart"/>
      <w:r w:rsidRPr="004D6A5D">
        <w:rPr>
          <w:lang w:val="el-GR"/>
        </w:rPr>
        <w:t>εδ</w:t>
      </w:r>
      <w:proofErr w:type="spellEnd"/>
      <w:r w:rsidRPr="004D6A5D">
        <w:rPr>
          <w:lang w:val="el-GR"/>
        </w:rPr>
        <w:t xml:space="preserve">. 2 του ν. 4412/2016.  </w:t>
      </w:r>
    </w:p>
  </w:footnote>
  <w:footnote w:id="66">
    <w:p w14:paraId="5CD28108" w14:textId="77777777" w:rsidR="00010133" w:rsidRPr="00705946" w:rsidRDefault="00AD0A2F" w:rsidP="003D53EB">
      <w:pPr>
        <w:pStyle w:val="af5"/>
        <w:rPr>
          <w:sz w:val="18"/>
          <w:szCs w:val="18"/>
          <w:lang w:val="el-GR"/>
        </w:rPr>
      </w:pPr>
      <w:r w:rsidRPr="00705946">
        <w:rPr>
          <w:rStyle w:val="a8"/>
          <w:sz w:val="18"/>
          <w:szCs w:val="18"/>
        </w:rPr>
        <w:footnoteRef/>
      </w:r>
      <w:r w:rsidRPr="00705946">
        <w:rPr>
          <w:sz w:val="18"/>
          <w:szCs w:val="18"/>
          <w:lang w:val="el-GR"/>
        </w:rPr>
        <w:tab/>
      </w:r>
      <w:r w:rsidRPr="007051F3">
        <w:rPr>
          <w:sz w:val="18"/>
          <w:szCs w:val="18"/>
          <w:lang w:val="el-GR"/>
        </w:rPr>
        <w:t>Ο όρος αυτός μπορεί, κατά την κρίση της αναθέτουσας αρχής</w:t>
      </w:r>
      <w:r>
        <w:rPr>
          <w:sz w:val="18"/>
          <w:szCs w:val="18"/>
          <w:lang w:val="el-GR"/>
        </w:rPr>
        <w:t xml:space="preserve">, </w:t>
      </w:r>
      <w:r w:rsidRPr="007051F3">
        <w:rPr>
          <w:sz w:val="18"/>
          <w:szCs w:val="18"/>
          <w:lang w:val="el-GR"/>
        </w:rPr>
        <w:t>να τεθεί και στην περίπτωση ποσοστού μικρότερου του 30% της εκτιμώμενης αξίας της σύμβασης (</w:t>
      </w:r>
      <w:proofErr w:type="spellStart"/>
      <w:r w:rsidRPr="007051F3">
        <w:rPr>
          <w:sz w:val="18"/>
          <w:szCs w:val="18"/>
          <w:lang w:val="el-GR"/>
        </w:rPr>
        <w:t>πρβλ</w:t>
      </w:r>
      <w:proofErr w:type="spellEnd"/>
      <w:r w:rsidRPr="007051F3">
        <w:rPr>
          <w:sz w:val="18"/>
          <w:szCs w:val="18"/>
          <w:lang w:val="el-GR"/>
        </w:rPr>
        <w:t>. παρ. 5 άρθρου 131 του ν. 4412/2016).</w:t>
      </w:r>
    </w:p>
  </w:footnote>
  <w:footnote w:id="67">
    <w:p w14:paraId="12AD0386" w14:textId="77777777" w:rsidR="00010133" w:rsidRPr="00705946" w:rsidRDefault="00AD0A2F" w:rsidP="003D53EB">
      <w:pPr>
        <w:pStyle w:val="af5"/>
        <w:rPr>
          <w:sz w:val="18"/>
          <w:szCs w:val="18"/>
          <w:lang w:val="el-GR"/>
        </w:rPr>
      </w:pPr>
      <w:r w:rsidRPr="00705946">
        <w:rPr>
          <w:rStyle w:val="a8"/>
          <w:sz w:val="18"/>
          <w:szCs w:val="18"/>
        </w:rPr>
        <w:footnoteRef/>
      </w:r>
      <w:r w:rsidRPr="00705946">
        <w:rPr>
          <w:sz w:val="18"/>
          <w:szCs w:val="18"/>
          <w:lang w:val="el-GR"/>
        </w:rPr>
        <w:tab/>
      </w:r>
      <w:r>
        <w:rPr>
          <w:sz w:val="18"/>
          <w:szCs w:val="18"/>
          <w:lang w:val="el-GR"/>
        </w:rPr>
        <w:t>Ά</w:t>
      </w:r>
      <w:r w:rsidRPr="00705946">
        <w:rPr>
          <w:sz w:val="18"/>
          <w:szCs w:val="18"/>
          <w:lang w:val="el-GR"/>
        </w:rPr>
        <w:t>ρθρο 78 παρ. 1 ν. 4412/2016.</w:t>
      </w:r>
    </w:p>
  </w:footnote>
  <w:footnote w:id="68">
    <w:p w14:paraId="126CE993" w14:textId="77777777" w:rsidR="00010133" w:rsidRPr="00705946" w:rsidRDefault="00AD0A2F" w:rsidP="003D53EB">
      <w:pPr>
        <w:pStyle w:val="af5"/>
        <w:rPr>
          <w:sz w:val="18"/>
          <w:szCs w:val="18"/>
          <w:lang w:val="el-GR"/>
        </w:rPr>
      </w:pPr>
      <w:r w:rsidRPr="00705946">
        <w:rPr>
          <w:rStyle w:val="a8"/>
          <w:sz w:val="18"/>
          <w:szCs w:val="18"/>
        </w:rPr>
        <w:footnoteRef/>
      </w:r>
      <w:r w:rsidRPr="00705946">
        <w:rPr>
          <w:sz w:val="18"/>
          <w:szCs w:val="18"/>
          <w:lang w:val="el-GR"/>
        </w:rPr>
        <w:tab/>
      </w:r>
      <w:r>
        <w:rPr>
          <w:sz w:val="18"/>
          <w:szCs w:val="18"/>
          <w:lang w:val="el-GR"/>
        </w:rPr>
        <w:t>Ά</w:t>
      </w:r>
      <w:r w:rsidRPr="00705946">
        <w:rPr>
          <w:sz w:val="18"/>
          <w:szCs w:val="18"/>
          <w:lang w:val="el-GR"/>
        </w:rPr>
        <w:t>ρθρο 131 παρ. 6 ν. 4412/2016</w:t>
      </w:r>
      <w:r>
        <w:rPr>
          <w:sz w:val="18"/>
          <w:szCs w:val="18"/>
          <w:lang w:val="el-GR"/>
        </w:rPr>
        <w:t>.</w:t>
      </w:r>
    </w:p>
  </w:footnote>
  <w:footnote w:id="69">
    <w:p w14:paraId="77496139" w14:textId="77777777" w:rsidR="00010133" w:rsidRPr="00705946" w:rsidRDefault="00AD0A2F" w:rsidP="003D53EB">
      <w:pPr>
        <w:pStyle w:val="af5"/>
        <w:rPr>
          <w:sz w:val="18"/>
          <w:szCs w:val="18"/>
          <w:lang w:val="el-GR"/>
        </w:rPr>
      </w:pPr>
      <w:r w:rsidRPr="00705946">
        <w:rPr>
          <w:rStyle w:val="00"/>
          <w:sz w:val="18"/>
          <w:szCs w:val="18"/>
        </w:rPr>
        <w:footnoteRef/>
      </w:r>
      <w:r w:rsidRPr="00705946">
        <w:rPr>
          <w:sz w:val="18"/>
          <w:szCs w:val="18"/>
          <w:lang w:val="el-GR"/>
        </w:rPr>
        <w:t xml:space="preserve"> </w:t>
      </w:r>
      <w:r>
        <w:rPr>
          <w:sz w:val="18"/>
          <w:szCs w:val="18"/>
          <w:lang w:val="el-GR"/>
        </w:rPr>
        <w:tab/>
      </w:r>
      <w:r w:rsidRPr="00705946">
        <w:rPr>
          <w:sz w:val="18"/>
          <w:szCs w:val="18"/>
          <w:lang w:val="el-GR"/>
        </w:rPr>
        <w:t>Άρθρο 104 σε συνδυασμό με τις παρ. 4 και 5 του άρθρου 105 του ν. 4412/2016</w:t>
      </w:r>
      <w:r>
        <w:rPr>
          <w:sz w:val="18"/>
          <w:szCs w:val="18"/>
          <w:lang w:val="el-GR"/>
        </w:rPr>
        <w:t xml:space="preserve">. </w:t>
      </w:r>
    </w:p>
  </w:footnote>
  <w:footnote w:id="70">
    <w:p w14:paraId="5523CA15" w14:textId="77777777" w:rsidR="00010133" w:rsidRPr="00A26AB9" w:rsidRDefault="00AD0A2F" w:rsidP="003D53EB">
      <w:pPr>
        <w:pStyle w:val="foothanging"/>
        <w:rPr>
          <w:lang w:val="el-GR"/>
        </w:rPr>
      </w:pPr>
      <w:r w:rsidRPr="00A26AB9">
        <w:rPr>
          <w:rStyle w:val="a4"/>
          <w:sz w:val="18"/>
        </w:rPr>
        <w:footnoteRef/>
      </w:r>
      <w:r w:rsidRPr="00A26AB9">
        <w:rPr>
          <w:lang w:val="el-GR"/>
        </w:rPr>
        <w:tab/>
      </w:r>
      <w:r w:rsidRPr="00A26AB9">
        <w:rPr>
          <w:lang w:val="el-GR"/>
        </w:rPr>
        <w:t xml:space="preserve">Το ΕΕΕΣ περιλαμβάνει τα ακόλουθα Μέρη: Μέρος Ι Πληροφορίες σχετικά με τη διαδικασία σύναψης σύμβασης και την αναθέτουσα αρχή, Μέρος ΙΙ Πληροφορίες σχετικά με τον οικονομικό φορέα, Μέρος ΙΙΙ Κριτήρια αποκλεισμού, Μέρος </w:t>
      </w:r>
      <w:r w:rsidRPr="00A26AB9">
        <w:rPr>
          <w:lang w:val="en-US"/>
        </w:rPr>
        <w:t>IV</w:t>
      </w:r>
      <w:r w:rsidRPr="00A26AB9">
        <w:rPr>
          <w:lang w:val="el-GR"/>
        </w:rPr>
        <w:t xml:space="preserve"> Κριτήρια Επιλογής,  Μέρος </w:t>
      </w:r>
      <w:r w:rsidRPr="00A26AB9">
        <w:rPr>
          <w:lang w:val="en-US"/>
        </w:rPr>
        <w:t>VI</w:t>
      </w:r>
      <w:r w:rsidRPr="00A26AB9">
        <w:rPr>
          <w:lang w:val="el-GR"/>
        </w:rPr>
        <w:t xml:space="preserve"> Τελικές δηλώσεις. </w:t>
      </w:r>
    </w:p>
  </w:footnote>
  <w:footnote w:id="71">
    <w:p w14:paraId="590C6391" w14:textId="77777777" w:rsidR="00010133" w:rsidRPr="00A26AB9" w:rsidRDefault="00AD0A2F" w:rsidP="003D53EB">
      <w:pPr>
        <w:pStyle w:val="foothanging"/>
        <w:rPr>
          <w:lang w:val="el-GR"/>
        </w:rPr>
      </w:pPr>
      <w:r w:rsidRPr="00A26AB9">
        <w:rPr>
          <w:rStyle w:val="a4"/>
          <w:sz w:val="18"/>
        </w:rPr>
        <w:footnoteRef/>
      </w:r>
      <w:r w:rsidRPr="00A26AB9">
        <w:rPr>
          <w:lang w:val="el-GR"/>
        </w:rPr>
        <w:tab/>
      </w:r>
      <w:r w:rsidRPr="00A26AB9">
        <w:rPr>
          <w:lang w:val="el-GR"/>
        </w:rPr>
        <w:t>Από τις 2-5-2019, παρέχεται η νέα ηλεκτρονική υπηρεσία </w:t>
      </w:r>
      <w:hyperlink r:id="rId2" w:anchor="_blank" w:history="1">
        <w:r w:rsidRPr="00A26AB9">
          <w:rPr>
            <w:rStyle w:val="-"/>
            <w:lang w:val="el-GR"/>
          </w:rPr>
          <w:t>Promitheus ESPDint </w:t>
        </w:r>
      </w:hyperlink>
      <w:r w:rsidRPr="00A26AB9">
        <w:rPr>
          <w:lang w:val="el-GR"/>
        </w:rPr>
        <w:t>(</w:t>
      </w:r>
      <w:hyperlink r:id="rId3" w:anchor="_blank" w:history="1">
        <w:r w:rsidRPr="00A26AB9">
          <w:rPr>
            <w:rStyle w:val="-"/>
            <w:lang w:val="el-GR"/>
          </w:rPr>
          <w:t>https://espdint.eprocurement.gov.gr/</w:t>
        </w:r>
      </w:hyperlink>
      <w:r w:rsidRPr="00A26AB9">
        <w:rPr>
          <w:lang w:val="el-GR"/>
        </w:rPr>
        <w:t xml:space="preserve">) που προσφέρει τη δυνατότητα ηλεκτρονικής σύνταξης και διαχείρισης του Ευρωπαϊκού Ενιαίου Εγγράφου Σύμβασης (ΕΕΕΣ). Μπορείτε να δείτε τη σχετική ανακοίνωση στη Διαδικτυακή Πύλη του ΕΣΗΔΗΣ </w:t>
      </w:r>
      <w:hyperlink r:id="rId4" w:history="1">
        <w:r w:rsidRPr="00A26AB9">
          <w:rPr>
            <w:rStyle w:val="-"/>
            <w:lang w:val="el-GR"/>
          </w:rPr>
          <w:t>www.promitheus.gov.gr</w:t>
        </w:r>
      </w:hyperlink>
      <w:r w:rsidRPr="00A26AB9">
        <w:rPr>
          <w:lang w:val="el-GR"/>
        </w:rPr>
        <w:t xml:space="preserve"> </w:t>
      </w:r>
      <w:proofErr w:type="spellStart"/>
      <w:r w:rsidRPr="00A26AB9">
        <w:rPr>
          <w:lang w:val="el-GR"/>
        </w:rPr>
        <w:t>Πρβλ</w:t>
      </w:r>
      <w:proofErr w:type="spellEnd"/>
      <w:r w:rsidRPr="00A26AB9">
        <w:rPr>
          <w:lang w:val="el-GR"/>
        </w:rPr>
        <w:t xml:space="preserve"> και το Διορθωτικό (Επίσημη Εφημερίδα της Ευρωπαϊκής Ένωσης L 17/65 της 23ης Ιανουαρίου 2018) στον Εκτελεστικό Κανονισμό (ΕΕ) 2016/7 για την καθιέρωση του τυποποιημένου εντύπου για το Ευρωπαϊκό Ενιαίο Έγγραφο Προμήθειας , με το οποίο επιλύθηκαν τα σχετικά ζητήματα ορολογίας που υπήρχαν στο αρχικό επίσημο ελληνικό  κείμενο του Εκτελεστικού Κανονισμού, Μπορείτε να δείτε το σχετικό Διορθωτικό στην ακόλουθη διαδρομή </w:t>
      </w:r>
      <w:hyperlink r:id="rId5" w:history="1">
        <w:r w:rsidRPr="00A26AB9">
          <w:rPr>
            <w:rStyle w:val="-"/>
            <w:lang w:val="el-GR"/>
          </w:rPr>
          <w:t>https://eur-lex.europa.eu/legal-content/EL/TXT/HTML/?uri=CELEX:32016R0007R(01)&amp;from=EL</w:t>
        </w:r>
      </w:hyperlink>
    </w:p>
  </w:footnote>
  <w:footnote w:id="72">
    <w:p w14:paraId="4B5486A5" w14:textId="77777777" w:rsidR="00537091" w:rsidRPr="001943E8" w:rsidRDefault="00AD0A2F" w:rsidP="00537091">
      <w:pPr>
        <w:pStyle w:val="af5"/>
        <w:rPr>
          <w:lang w:val="el-GR"/>
        </w:rPr>
      </w:pPr>
      <w:r>
        <w:rPr>
          <w:rStyle w:val="ab"/>
        </w:rPr>
        <w:footnoteRef/>
      </w:r>
      <w:r w:rsidRPr="005536B4">
        <w:rPr>
          <w:lang w:val="el-GR"/>
        </w:rPr>
        <w:t xml:space="preserve"> </w:t>
      </w:r>
      <w:r>
        <w:rPr>
          <w:lang w:val="el-GR"/>
        </w:rPr>
        <w:t xml:space="preserve">   </w:t>
      </w:r>
      <w:proofErr w:type="spellStart"/>
      <w:r>
        <w:rPr>
          <w:lang w:val="el-GR"/>
        </w:rPr>
        <w:t>ο.π</w:t>
      </w:r>
      <w:proofErr w:type="spellEnd"/>
      <w:r w:rsidRPr="00040639">
        <w:rPr>
          <w:lang w:val="el-GR"/>
        </w:rPr>
        <w:t xml:space="preserve"> </w:t>
      </w:r>
      <w:r>
        <w:rPr>
          <w:lang w:val="el-GR"/>
        </w:rPr>
        <w:t xml:space="preserve">βλ. </w:t>
      </w:r>
      <w:r w:rsidRPr="00040639">
        <w:rPr>
          <w:lang w:val="el-GR"/>
        </w:rPr>
        <w:t xml:space="preserve">Απόφαση </w:t>
      </w:r>
      <w:proofErr w:type="spellStart"/>
      <w:r w:rsidRPr="00040639">
        <w:rPr>
          <w:lang w:val="el-GR"/>
        </w:rPr>
        <w:t>ΣτΕ</w:t>
      </w:r>
      <w:proofErr w:type="spellEnd"/>
      <w:r w:rsidRPr="00040639">
        <w:rPr>
          <w:lang w:val="el-GR"/>
        </w:rPr>
        <w:t xml:space="preserve">  </w:t>
      </w:r>
      <w:proofErr w:type="spellStart"/>
      <w:r w:rsidRPr="00040639">
        <w:rPr>
          <w:lang w:val="el-GR"/>
        </w:rPr>
        <w:t>Ολ</w:t>
      </w:r>
      <w:proofErr w:type="spellEnd"/>
      <w:r w:rsidRPr="00040639">
        <w:rPr>
          <w:lang w:val="el-GR"/>
        </w:rPr>
        <w:t xml:space="preserve"> 2325/2023</w:t>
      </w:r>
      <w:r w:rsidRPr="001943E8">
        <w:rPr>
          <w:lang w:val="el-GR"/>
        </w:rPr>
        <w:t xml:space="preserve"> </w:t>
      </w:r>
      <w:r w:rsidRPr="00040639">
        <w:rPr>
          <w:i/>
          <w:lang w:val="el-GR"/>
        </w:rPr>
        <w:t>«Το ΕΕΕΣ λειτουργεί στο στάδιο υποβολής της προσφοράς ως προκαταρκτική μόνο απόδειξη προς αντικατάσταση των πιστοποιητικών που εκδίδουν δημόσιες αρχές ή τρίτα μέρη. Ο διαγωνιζόμενος όμως που ανακηρύσσεται προσωρινός ανάδοχος έχει υποχρέωση να προσκομίσει, στο μεταγενέστερο αυτό</w:t>
      </w:r>
      <w:r>
        <w:rPr>
          <w:i/>
          <w:lang w:val="el-GR"/>
        </w:rPr>
        <w:t xml:space="preserve"> </w:t>
      </w:r>
      <w:r w:rsidRPr="00040639">
        <w:rPr>
          <w:i/>
          <w:lang w:val="el-GR"/>
        </w:rPr>
        <w:t>στάδιο, αποδεικτικά στοιχεία για την συνδρομή των απαιτούμενων προϋποθέσεων, τα οποία ανάγονται αφενός στον χρόνο υποβολής της προσφοράς του και αφετέρου στον χρόνο ανακήρυξής του σε προσωρινό ανάδοχο.».</w:t>
      </w:r>
      <w:r w:rsidRPr="00040639">
        <w:rPr>
          <w:lang w:val="el-GR"/>
        </w:rPr>
        <w:t xml:space="preserve"> </w:t>
      </w:r>
    </w:p>
  </w:footnote>
  <w:footnote w:id="73">
    <w:p w14:paraId="04BE4109" w14:textId="77777777" w:rsidR="00010133" w:rsidRPr="00A26AB9" w:rsidRDefault="00AD0A2F" w:rsidP="003D53EB">
      <w:pPr>
        <w:pStyle w:val="WW-Caption111111111"/>
        <w:spacing w:before="0" w:after="0"/>
        <w:ind w:left="426" w:hanging="426"/>
        <w:rPr>
          <w:sz w:val="18"/>
          <w:szCs w:val="18"/>
          <w:lang w:val="el-GR"/>
        </w:rPr>
      </w:pPr>
      <w:r w:rsidRPr="00A26AB9">
        <w:rPr>
          <w:rStyle w:val="a8"/>
          <w:i w:val="0"/>
          <w:sz w:val="18"/>
          <w:szCs w:val="18"/>
        </w:rPr>
        <w:footnoteRef/>
      </w:r>
      <w:r>
        <w:rPr>
          <w:i w:val="0"/>
          <w:sz w:val="18"/>
          <w:szCs w:val="18"/>
          <w:lang w:val="el-GR"/>
        </w:rPr>
        <w:tab/>
      </w:r>
      <w:r>
        <w:rPr>
          <w:i w:val="0"/>
          <w:sz w:val="18"/>
          <w:szCs w:val="18"/>
          <w:lang w:val="el-GR"/>
        </w:rPr>
        <w:t>Ά</w:t>
      </w:r>
      <w:r w:rsidRPr="00A26AB9">
        <w:rPr>
          <w:i w:val="0"/>
          <w:sz w:val="18"/>
          <w:szCs w:val="18"/>
          <w:lang w:val="el-GR"/>
        </w:rPr>
        <w:t>ρθρο 79Α παρ. 4 του ν. 4412/2016</w:t>
      </w:r>
      <w:r>
        <w:rPr>
          <w:i w:val="0"/>
          <w:sz w:val="18"/>
          <w:szCs w:val="18"/>
          <w:lang w:val="el-GR"/>
        </w:rPr>
        <w:t xml:space="preserve">. </w:t>
      </w:r>
    </w:p>
  </w:footnote>
  <w:footnote w:id="74">
    <w:p w14:paraId="11D1A8A0" w14:textId="77777777" w:rsidR="00010133" w:rsidRPr="004D6A5D" w:rsidRDefault="00AD0A2F" w:rsidP="003D53EB">
      <w:pPr>
        <w:pStyle w:val="af5"/>
        <w:rPr>
          <w:sz w:val="18"/>
          <w:szCs w:val="18"/>
          <w:lang w:val="el-GR"/>
        </w:rPr>
      </w:pPr>
      <w:r w:rsidRPr="004D6A5D">
        <w:rPr>
          <w:rStyle w:val="00"/>
          <w:sz w:val="18"/>
          <w:szCs w:val="18"/>
        </w:rPr>
        <w:footnoteRef/>
      </w:r>
      <w:r w:rsidRPr="004D6A5D">
        <w:rPr>
          <w:sz w:val="18"/>
          <w:szCs w:val="18"/>
          <w:lang w:val="el-GR"/>
        </w:rPr>
        <w:tab/>
      </w:r>
      <w:r w:rsidRPr="004D6A5D">
        <w:rPr>
          <w:sz w:val="18"/>
          <w:szCs w:val="18"/>
          <w:lang w:val="el-GR"/>
        </w:rPr>
        <w:t xml:space="preserve">Άρθρο 79 παρ. 9 του ν. 4412/2016. </w:t>
      </w:r>
    </w:p>
  </w:footnote>
  <w:footnote w:id="75">
    <w:p w14:paraId="0825A27C" w14:textId="77777777" w:rsidR="00010133" w:rsidRPr="00A26AB9" w:rsidRDefault="00AD0A2F" w:rsidP="003D53EB">
      <w:pPr>
        <w:pStyle w:val="af5"/>
        <w:rPr>
          <w:sz w:val="18"/>
          <w:szCs w:val="18"/>
          <w:lang w:val="el-GR"/>
        </w:rPr>
      </w:pPr>
      <w:r w:rsidRPr="00A26AB9">
        <w:rPr>
          <w:rStyle w:val="00"/>
          <w:sz w:val="18"/>
          <w:szCs w:val="18"/>
        </w:rPr>
        <w:footnoteRef/>
      </w:r>
      <w:r>
        <w:rPr>
          <w:sz w:val="18"/>
          <w:szCs w:val="18"/>
          <w:lang w:val="el-GR"/>
        </w:rPr>
        <w:tab/>
      </w:r>
      <w:r w:rsidRPr="00A26AB9">
        <w:rPr>
          <w:sz w:val="18"/>
          <w:szCs w:val="18"/>
          <w:lang w:val="el-GR"/>
        </w:rPr>
        <w:t xml:space="preserve">Βλ. Δ.Ε.Ε. απόφαση της 19.6.2019, </w:t>
      </w:r>
      <w:r w:rsidRPr="00A26AB9">
        <w:rPr>
          <w:sz w:val="18"/>
          <w:szCs w:val="18"/>
        </w:rPr>
        <w:t>Meca</w:t>
      </w:r>
      <w:r w:rsidRPr="00A26AB9">
        <w:rPr>
          <w:sz w:val="18"/>
          <w:szCs w:val="18"/>
          <w:lang w:val="el-GR"/>
        </w:rPr>
        <w:t xml:space="preserve">, </w:t>
      </w:r>
      <w:r w:rsidRPr="00A26AB9">
        <w:rPr>
          <w:sz w:val="18"/>
          <w:szCs w:val="18"/>
        </w:rPr>
        <w:t>C</w:t>
      </w:r>
      <w:r w:rsidRPr="00A26AB9">
        <w:rPr>
          <w:sz w:val="18"/>
          <w:szCs w:val="18"/>
          <w:lang w:val="el-GR"/>
        </w:rPr>
        <w:t xml:space="preserve">-41/18, </w:t>
      </w:r>
      <w:r w:rsidRPr="00A26AB9">
        <w:rPr>
          <w:sz w:val="18"/>
          <w:szCs w:val="18"/>
        </w:rPr>
        <w:t>EU</w:t>
      </w:r>
      <w:r w:rsidRPr="00A26AB9">
        <w:rPr>
          <w:sz w:val="18"/>
          <w:szCs w:val="18"/>
          <w:lang w:val="el-GR"/>
        </w:rPr>
        <w:t>:</w:t>
      </w:r>
      <w:r w:rsidRPr="00A26AB9">
        <w:rPr>
          <w:sz w:val="18"/>
          <w:szCs w:val="18"/>
        </w:rPr>
        <w:t>C</w:t>
      </w:r>
      <w:r w:rsidRPr="00A26AB9">
        <w:rPr>
          <w:sz w:val="18"/>
          <w:szCs w:val="18"/>
          <w:lang w:val="el-GR"/>
        </w:rPr>
        <w:t xml:space="preserve">:2019:507, </w:t>
      </w:r>
      <w:proofErr w:type="spellStart"/>
      <w:r w:rsidRPr="00A26AB9">
        <w:rPr>
          <w:sz w:val="18"/>
          <w:szCs w:val="18"/>
          <w:lang w:val="el-GR"/>
        </w:rPr>
        <w:t>σκ</w:t>
      </w:r>
      <w:proofErr w:type="spellEnd"/>
      <w:r w:rsidRPr="00A26AB9">
        <w:rPr>
          <w:sz w:val="18"/>
          <w:szCs w:val="18"/>
          <w:lang w:val="el-GR"/>
        </w:rPr>
        <w:t>. 28</w:t>
      </w:r>
      <w:r>
        <w:rPr>
          <w:sz w:val="18"/>
          <w:szCs w:val="18"/>
          <w:lang w:val="el-GR"/>
        </w:rPr>
        <w:t>.</w:t>
      </w:r>
    </w:p>
  </w:footnote>
  <w:footnote w:id="76">
    <w:p w14:paraId="26D7114A" w14:textId="77777777" w:rsidR="00010133" w:rsidRPr="00E14C02" w:rsidRDefault="00AD0A2F" w:rsidP="003D53EB">
      <w:pPr>
        <w:pStyle w:val="af5"/>
        <w:rPr>
          <w:lang w:val="el-GR"/>
        </w:rPr>
      </w:pPr>
      <w:r w:rsidRPr="00A26AB9">
        <w:rPr>
          <w:rStyle w:val="00"/>
          <w:sz w:val="18"/>
          <w:szCs w:val="18"/>
        </w:rPr>
        <w:footnoteRef/>
      </w:r>
      <w:r>
        <w:rPr>
          <w:sz w:val="18"/>
          <w:szCs w:val="18"/>
          <w:lang w:val="el-GR"/>
        </w:rPr>
        <w:tab/>
      </w:r>
      <w:r w:rsidRPr="00A26AB9">
        <w:rPr>
          <w:sz w:val="18"/>
          <w:szCs w:val="18"/>
          <w:lang w:val="el-GR"/>
        </w:rPr>
        <w:t xml:space="preserve">Βλ. ενδεικτικά </w:t>
      </w:r>
      <w:proofErr w:type="spellStart"/>
      <w:r w:rsidRPr="00A26AB9">
        <w:rPr>
          <w:sz w:val="18"/>
          <w:szCs w:val="18"/>
          <w:lang w:val="el-GR"/>
        </w:rPr>
        <w:t>ΣτΕ</w:t>
      </w:r>
      <w:proofErr w:type="spellEnd"/>
      <w:r w:rsidRPr="00A26AB9">
        <w:rPr>
          <w:sz w:val="18"/>
          <w:szCs w:val="18"/>
          <w:lang w:val="el-GR"/>
        </w:rPr>
        <w:t xml:space="preserve"> 754/2020, 753/2020 (Δ Τμήμα).</w:t>
      </w:r>
      <w:r w:rsidRPr="00E14C02">
        <w:rPr>
          <w:lang w:val="el-GR"/>
        </w:rPr>
        <w:t xml:space="preserve"> </w:t>
      </w:r>
    </w:p>
  </w:footnote>
  <w:footnote w:id="77">
    <w:p w14:paraId="23BF1E19" w14:textId="77777777" w:rsidR="00010133" w:rsidRPr="0080584A" w:rsidRDefault="00AD0A2F" w:rsidP="003D53EB">
      <w:pPr>
        <w:pStyle w:val="af5"/>
        <w:rPr>
          <w:sz w:val="18"/>
          <w:szCs w:val="18"/>
          <w:lang w:val="el-GR"/>
        </w:rPr>
      </w:pPr>
      <w:r w:rsidRPr="0080584A">
        <w:rPr>
          <w:rStyle w:val="00"/>
          <w:sz w:val="18"/>
          <w:szCs w:val="18"/>
        </w:rPr>
        <w:footnoteRef/>
      </w:r>
      <w:r w:rsidRPr="0080584A">
        <w:rPr>
          <w:sz w:val="18"/>
          <w:szCs w:val="18"/>
          <w:lang w:val="el-GR"/>
        </w:rPr>
        <w:tab/>
      </w:r>
      <w:r>
        <w:rPr>
          <w:sz w:val="18"/>
          <w:szCs w:val="18"/>
          <w:lang w:val="el-GR"/>
        </w:rPr>
        <w:t>Άρθρο 79 π</w:t>
      </w:r>
      <w:r w:rsidRPr="0080584A">
        <w:rPr>
          <w:sz w:val="18"/>
          <w:szCs w:val="18"/>
          <w:lang w:val="el-GR"/>
        </w:rPr>
        <w:t>αρ. 1 του ν. 4412/2016, όπως τροποποιήθηκε με την παρ. 5 του άρθρου 235 του ν. 4635/2019.</w:t>
      </w:r>
    </w:p>
  </w:footnote>
  <w:footnote w:id="78">
    <w:p w14:paraId="75F2733B" w14:textId="77777777" w:rsidR="00010133" w:rsidRPr="0080584A" w:rsidRDefault="00AD0A2F" w:rsidP="003D53EB">
      <w:pPr>
        <w:pStyle w:val="af5"/>
        <w:rPr>
          <w:sz w:val="18"/>
          <w:szCs w:val="18"/>
          <w:lang w:val="el-GR"/>
        </w:rPr>
      </w:pPr>
      <w:r w:rsidRPr="0080584A">
        <w:rPr>
          <w:rStyle w:val="00"/>
          <w:sz w:val="18"/>
          <w:szCs w:val="18"/>
        </w:rPr>
        <w:footnoteRef/>
      </w:r>
      <w:r w:rsidRPr="0080584A">
        <w:rPr>
          <w:sz w:val="18"/>
          <w:szCs w:val="18"/>
          <w:lang w:val="el-GR"/>
        </w:rPr>
        <w:tab/>
      </w:r>
      <w:r>
        <w:rPr>
          <w:sz w:val="18"/>
          <w:szCs w:val="18"/>
          <w:lang w:val="el-GR"/>
        </w:rPr>
        <w:t>Π</w:t>
      </w:r>
      <w:r w:rsidRPr="00252CE7">
        <w:rPr>
          <w:sz w:val="18"/>
          <w:szCs w:val="18"/>
          <w:lang w:val="el-GR"/>
        </w:rPr>
        <w:t xml:space="preserve">αρ. 2 Α του </w:t>
      </w:r>
      <w:r>
        <w:rPr>
          <w:sz w:val="18"/>
          <w:szCs w:val="18"/>
          <w:lang w:val="el-GR"/>
        </w:rPr>
        <w:t>ά</w:t>
      </w:r>
      <w:r w:rsidRPr="00252CE7">
        <w:rPr>
          <w:sz w:val="18"/>
          <w:szCs w:val="18"/>
          <w:lang w:val="el-GR"/>
        </w:rPr>
        <w:t>ρθρο</w:t>
      </w:r>
      <w:r>
        <w:rPr>
          <w:sz w:val="18"/>
          <w:szCs w:val="18"/>
          <w:lang w:val="el-GR"/>
        </w:rPr>
        <w:t>υ</w:t>
      </w:r>
      <w:r w:rsidRPr="00252CE7">
        <w:rPr>
          <w:sz w:val="18"/>
          <w:szCs w:val="18"/>
          <w:lang w:val="el-GR"/>
        </w:rPr>
        <w:t xml:space="preserve"> 73, σε συνδυασμό με την παρ. 8 του άρθρου 79 του ν. 4412/2016.</w:t>
      </w:r>
    </w:p>
  </w:footnote>
  <w:footnote w:id="79">
    <w:p w14:paraId="713B8994" w14:textId="77777777" w:rsidR="00042A8E" w:rsidRPr="00125B0B" w:rsidRDefault="00AD0A2F" w:rsidP="00042A8E">
      <w:pPr>
        <w:pStyle w:val="af5"/>
        <w:rPr>
          <w:lang w:val="el-GR"/>
        </w:rPr>
      </w:pPr>
      <w:r>
        <w:rPr>
          <w:rStyle w:val="ab"/>
        </w:rPr>
        <w:footnoteRef/>
      </w:r>
      <w:r w:rsidRPr="0022250D">
        <w:rPr>
          <w:lang w:val="el-GR"/>
        </w:rPr>
        <w:t xml:space="preserve"> </w:t>
      </w:r>
      <w:r>
        <w:rPr>
          <w:lang w:val="el-GR"/>
        </w:rPr>
        <w:tab/>
      </w:r>
      <w:r>
        <w:rPr>
          <w:lang w:val="el-GR"/>
        </w:rPr>
        <w:t>Β</w:t>
      </w:r>
      <w:r w:rsidRPr="000649DF">
        <w:rPr>
          <w:lang w:val="el-GR"/>
        </w:rPr>
        <w:t xml:space="preserve">λ. Άρθρο 5 της Υ.Α. </w:t>
      </w:r>
      <w:proofErr w:type="spellStart"/>
      <w:r w:rsidRPr="000649DF">
        <w:rPr>
          <w:lang w:val="el-GR"/>
        </w:rPr>
        <w:t>υπ’αριθμ</w:t>
      </w:r>
      <w:proofErr w:type="spellEnd"/>
      <w:r w:rsidRPr="000649DF">
        <w:rPr>
          <w:lang w:val="el-GR"/>
        </w:rPr>
        <w:t>. 102080/24-10-2022 «Ρύθμιση θεμάτων σχετικά με την εξέταση επανορθωτικών μέτρων από την Επιτροπή της παρ.</w:t>
      </w:r>
      <w:r w:rsidRPr="000649DF">
        <w:t>  </w:t>
      </w:r>
      <w:r w:rsidRPr="000649DF">
        <w:rPr>
          <w:lang w:val="el-GR"/>
        </w:rPr>
        <w:t>9 του άρθρου 73 του ν.</w:t>
      </w:r>
      <w:r w:rsidRPr="000649DF">
        <w:t> </w:t>
      </w:r>
      <w:r w:rsidRPr="000649DF">
        <w:rPr>
          <w:lang w:val="el-GR"/>
        </w:rPr>
        <w:t>4412/2016», ΦΕΚ Β/02-11-2022</w:t>
      </w:r>
    </w:p>
  </w:footnote>
  <w:footnote w:id="80">
    <w:p w14:paraId="1419E961" w14:textId="77777777" w:rsidR="00010133" w:rsidRPr="0080584A" w:rsidRDefault="00AD0A2F" w:rsidP="003D53EB">
      <w:pPr>
        <w:pStyle w:val="foothanging"/>
        <w:rPr>
          <w:lang w:val="el-GR"/>
        </w:rPr>
      </w:pPr>
      <w:r w:rsidRPr="0080584A">
        <w:rPr>
          <w:rStyle w:val="a4"/>
          <w:sz w:val="18"/>
        </w:rPr>
        <w:footnoteRef/>
      </w:r>
      <w:r w:rsidRPr="0080584A">
        <w:rPr>
          <w:lang w:val="el-GR"/>
        </w:rPr>
        <w:tab/>
      </w:r>
      <w:r>
        <w:rPr>
          <w:lang w:val="el-GR"/>
        </w:rPr>
        <w:t>Άρθρο</w:t>
      </w:r>
      <w:r w:rsidRPr="0080584A">
        <w:rPr>
          <w:lang w:val="el-GR"/>
        </w:rPr>
        <w:t xml:space="preserve"> 80 ν. 4412/2016</w:t>
      </w:r>
      <w:r>
        <w:rPr>
          <w:lang w:val="el-GR"/>
        </w:rPr>
        <w:t>.</w:t>
      </w:r>
      <w:r w:rsidRPr="0080584A">
        <w:rPr>
          <w:lang w:val="el-GR"/>
        </w:rPr>
        <w:t xml:space="preserve"> Επισημαίνεται, περαιτέρω ότι η </w:t>
      </w:r>
      <w:r w:rsidRPr="0080584A">
        <w:rPr>
          <w:lang w:val="en-US"/>
        </w:rPr>
        <w:t>A</w:t>
      </w:r>
      <w:r w:rsidRPr="0080584A">
        <w:rPr>
          <w:lang w:val="el-GR"/>
        </w:rPr>
        <w:t>.</w:t>
      </w:r>
      <w:r w:rsidRPr="0080584A">
        <w:rPr>
          <w:lang w:val="en-US"/>
        </w:rPr>
        <w:t>A</w:t>
      </w:r>
      <w:r w:rsidRPr="0080584A">
        <w:rPr>
          <w:lang w:val="el-GR"/>
        </w:rPr>
        <w:t xml:space="preserve">. ζητάει από τους οικονομικούς φορείς να προσκομίσουν μόνο εκείνα τα αποδεικτικά μέσα που ανταποκρίνονται στους λόγους αποκλεισμού και στα κριτήρια επιλογής που έχει ορίσει στα άρθρα 2.2.3 έως 2.2.8 της παρούσας. Εάν, για παράδειγμα, δεν απαιτήσει ελάχιστα επίπεδα χρηματοοικονομικής επάρκειας των οικονομικών φορέων, τότε δεν θα ζητήσει ούτε τα αποδεικτικά μέσα της παρ. Β.3 της παρούσας  </w:t>
      </w:r>
    </w:p>
  </w:footnote>
  <w:footnote w:id="81">
    <w:p w14:paraId="411AF665" w14:textId="77777777" w:rsidR="00042A8E" w:rsidRPr="00AD1141" w:rsidRDefault="00AD0A2F" w:rsidP="00042A8E">
      <w:pPr>
        <w:pStyle w:val="af5"/>
        <w:rPr>
          <w:lang w:val="el-GR"/>
        </w:rPr>
      </w:pPr>
      <w:r>
        <w:rPr>
          <w:rStyle w:val="ab"/>
        </w:rPr>
        <w:footnoteRef/>
      </w:r>
      <w:r w:rsidRPr="00AD1141">
        <w:rPr>
          <w:lang w:val="el-GR"/>
        </w:rPr>
        <w:t xml:space="preserve"> </w:t>
      </w:r>
      <w:r>
        <w:rPr>
          <w:lang w:val="el-GR"/>
        </w:rPr>
        <w:t xml:space="preserve">    </w:t>
      </w:r>
      <w:proofErr w:type="spellStart"/>
      <w:r>
        <w:rPr>
          <w:lang w:val="el-GR"/>
        </w:rPr>
        <w:t>Ο.π</w:t>
      </w:r>
      <w:proofErr w:type="spellEnd"/>
      <w:r>
        <w:rPr>
          <w:lang w:val="el-GR"/>
        </w:rPr>
        <w:t xml:space="preserve"> β</w:t>
      </w:r>
      <w:r w:rsidRPr="00AD1141">
        <w:rPr>
          <w:lang w:val="el-GR"/>
        </w:rPr>
        <w:t xml:space="preserve">λ. Απόφαση </w:t>
      </w:r>
      <w:proofErr w:type="spellStart"/>
      <w:r w:rsidRPr="00AD1141">
        <w:rPr>
          <w:lang w:val="el-GR"/>
        </w:rPr>
        <w:t>ΣτΕ</w:t>
      </w:r>
      <w:proofErr w:type="spellEnd"/>
      <w:r w:rsidRPr="00AD1141">
        <w:rPr>
          <w:lang w:val="el-GR"/>
        </w:rPr>
        <w:t xml:space="preserve">  </w:t>
      </w:r>
      <w:proofErr w:type="spellStart"/>
      <w:r w:rsidRPr="00AD1141">
        <w:rPr>
          <w:lang w:val="el-GR"/>
        </w:rPr>
        <w:t>Ολ</w:t>
      </w:r>
      <w:proofErr w:type="spellEnd"/>
      <w:r w:rsidRPr="00AD1141">
        <w:rPr>
          <w:lang w:val="el-GR"/>
        </w:rPr>
        <w:t xml:space="preserve"> 2325/2023</w:t>
      </w:r>
    </w:p>
  </w:footnote>
  <w:footnote w:id="82">
    <w:p w14:paraId="426B5775" w14:textId="77777777" w:rsidR="00010133" w:rsidRPr="0080584A" w:rsidRDefault="00AD0A2F" w:rsidP="003D53EB">
      <w:pPr>
        <w:pStyle w:val="af5"/>
        <w:rPr>
          <w:sz w:val="18"/>
          <w:szCs w:val="18"/>
          <w:lang w:val="el-GR"/>
        </w:rPr>
      </w:pPr>
      <w:r w:rsidRPr="0080584A">
        <w:rPr>
          <w:rStyle w:val="a8"/>
          <w:sz w:val="18"/>
          <w:szCs w:val="18"/>
        </w:rPr>
        <w:footnoteRef/>
      </w:r>
      <w:r w:rsidRPr="0080584A">
        <w:rPr>
          <w:sz w:val="18"/>
          <w:szCs w:val="18"/>
          <w:lang w:val="el-GR"/>
        </w:rPr>
        <w:tab/>
      </w:r>
      <w:r>
        <w:rPr>
          <w:sz w:val="18"/>
          <w:szCs w:val="18"/>
          <w:lang w:val="el-GR"/>
        </w:rPr>
        <w:t>Ά</w:t>
      </w:r>
      <w:r w:rsidRPr="0080584A">
        <w:rPr>
          <w:sz w:val="18"/>
          <w:szCs w:val="18"/>
          <w:lang w:val="el-GR"/>
        </w:rPr>
        <w:t>ρθρο 79 παρ. 6 ν. 4412/2016.</w:t>
      </w:r>
    </w:p>
  </w:footnote>
  <w:footnote w:id="83">
    <w:p w14:paraId="2B070A62" w14:textId="77777777" w:rsidR="00010133" w:rsidRPr="0093029E" w:rsidRDefault="00AD0A2F" w:rsidP="003D53EB">
      <w:pPr>
        <w:pStyle w:val="af5"/>
        <w:rPr>
          <w:sz w:val="18"/>
          <w:szCs w:val="18"/>
          <w:lang w:val="el-GR"/>
        </w:rPr>
      </w:pPr>
      <w:r w:rsidRPr="0093029E">
        <w:rPr>
          <w:rStyle w:val="a8"/>
          <w:sz w:val="18"/>
          <w:szCs w:val="18"/>
        </w:rPr>
        <w:footnoteRef/>
      </w:r>
      <w:r w:rsidRPr="0093029E">
        <w:rPr>
          <w:sz w:val="18"/>
          <w:szCs w:val="18"/>
          <w:lang w:val="el-GR"/>
        </w:rPr>
        <w:tab/>
      </w:r>
      <w:r w:rsidRPr="0093029E">
        <w:rPr>
          <w:sz w:val="18"/>
          <w:szCs w:val="18"/>
          <w:lang w:val="el-GR"/>
        </w:rPr>
        <w:t>Εφόσον η αναθέτουσα αρχή την επιλέξει ως λόγο αποκλεισμού.</w:t>
      </w:r>
    </w:p>
  </w:footnote>
  <w:footnote w:id="84">
    <w:p w14:paraId="48261423" w14:textId="77777777" w:rsidR="00010133" w:rsidRPr="00A15249" w:rsidRDefault="00AD0A2F" w:rsidP="003D53EB">
      <w:pPr>
        <w:pStyle w:val="af5"/>
        <w:rPr>
          <w:lang w:val="el-GR"/>
        </w:rPr>
      </w:pPr>
      <w:r>
        <w:rPr>
          <w:rStyle w:val="ab"/>
        </w:rPr>
        <w:footnoteRef/>
      </w:r>
      <w:r>
        <w:rPr>
          <w:lang w:val="el-GR"/>
        </w:rPr>
        <w:tab/>
      </w:r>
      <w:r w:rsidRPr="007A3AFF">
        <w:rPr>
          <w:sz w:val="18"/>
          <w:szCs w:val="18"/>
          <w:lang w:val="el-GR"/>
        </w:rPr>
        <w:t>Άρθρο 74 παρ. 4 ν. 4412/2016.</w:t>
      </w:r>
      <w:r>
        <w:rPr>
          <w:sz w:val="18"/>
          <w:szCs w:val="18"/>
          <w:lang w:val="el-GR"/>
        </w:rPr>
        <w:t xml:space="preserve"> </w:t>
      </w:r>
    </w:p>
  </w:footnote>
  <w:footnote w:id="85">
    <w:p w14:paraId="77DF67F1" w14:textId="77777777" w:rsidR="00010133" w:rsidRPr="0093029E" w:rsidRDefault="00AD0A2F" w:rsidP="00CC2BEA">
      <w:pPr>
        <w:pStyle w:val="af5"/>
        <w:rPr>
          <w:sz w:val="18"/>
          <w:szCs w:val="18"/>
          <w:lang w:val="el-GR"/>
        </w:rPr>
      </w:pPr>
      <w:r w:rsidRPr="0093029E">
        <w:rPr>
          <w:rStyle w:val="a4"/>
          <w:sz w:val="18"/>
          <w:szCs w:val="18"/>
        </w:rPr>
        <w:footnoteRef/>
      </w:r>
      <w:r w:rsidRPr="0093029E">
        <w:rPr>
          <w:sz w:val="18"/>
          <w:szCs w:val="18"/>
          <w:lang w:val="el-GR"/>
        </w:rPr>
        <w:tab/>
      </w:r>
      <w:r>
        <w:rPr>
          <w:sz w:val="18"/>
          <w:szCs w:val="18"/>
          <w:lang w:val="el-GR"/>
        </w:rPr>
        <w:t>Ά</w:t>
      </w:r>
      <w:r w:rsidRPr="0093029E">
        <w:rPr>
          <w:sz w:val="18"/>
          <w:szCs w:val="18"/>
          <w:lang w:val="el-GR"/>
        </w:rPr>
        <w:t xml:space="preserve">ρθρο 8 ν. 3310/2005 και </w:t>
      </w:r>
      <w:proofErr w:type="spellStart"/>
      <w:r w:rsidRPr="0093029E">
        <w:rPr>
          <w:sz w:val="18"/>
          <w:szCs w:val="18"/>
          <w:lang w:val="el-GR"/>
        </w:rPr>
        <w:t>π.δ.</w:t>
      </w:r>
      <w:proofErr w:type="spellEnd"/>
      <w:r w:rsidRPr="0093029E">
        <w:rPr>
          <w:sz w:val="18"/>
          <w:szCs w:val="18"/>
          <w:lang w:val="el-GR"/>
        </w:rPr>
        <w:t xml:space="preserve"> 82/1996.  </w:t>
      </w:r>
    </w:p>
  </w:footnote>
  <w:footnote w:id="86">
    <w:p w14:paraId="50A37199" w14:textId="77777777" w:rsidR="00010133" w:rsidRPr="0093029E" w:rsidRDefault="00AD0A2F" w:rsidP="00CC2BEA">
      <w:pPr>
        <w:pStyle w:val="af5"/>
        <w:rPr>
          <w:sz w:val="18"/>
          <w:szCs w:val="18"/>
          <w:lang w:val="el-GR"/>
        </w:rPr>
      </w:pPr>
      <w:r w:rsidRPr="0093029E">
        <w:rPr>
          <w:rStyle w:val="00"/>
          <w:sz w:val="18"/>
          <w:szCs w:val="18"/>
        </w:rPr>
        <w:footnoteRef/>
      </w:r>
      <w:r w:rsidRPr="0093029E">
        <w:rPr>
          <w:sz w:val="18"/>
          <w:szCs w:val="18"/>
          <w:lang w:val="el-GR"/>
        </w:rPr>
        <w:t xml:space="preserve"> </w:t>
      </w:r>
      <w:r>
        <w:rPr>
          <w:sz w:val="18"/>
          <w:szCs w:val="18"/>
          <w:lang w:val="el-GR"/>
        </w:rPr>
        <w:tab/>
      </w:r>
      <w:r w:rsidRPr="0093029E">
        <w:rPr>
          <w:sz w:val="18"/>
          <w:szCs w:val="18"/>
          <w:lang w:val="el-GR"/>
        </w:rPr>
        <w:t>Για τις αλλοδαπές ανώνυμες εταιρείες ιδρυθείσες σε κράτος μέλος της ΕΕ σχετικό είναι το Παράρτημα Ι της οδηγίας 2012/30/ΕΕ (</w:t>
      </w:r>
      <w:r w:rsidRPr="0093029E">
        <w:rPr>
          <w:sz w:val="18"/>
          <w:szCs w:val="18"/>
        </w:rPr>
        <w:t>L</w:t>
      </w:r>
      <w:r w:rsidRPr="0093029E">
        <w:rPr>
          <w:sz w:val="18"/>
          <w:szCs w:val="18"/>
          <w:lang w:val="el-GR"/>
        </w:rPr>
        <w:t>315/91) με την οποία αναδιατυπώθηκε η Οδηγία 77/91/ΕΟΚ (Επίσημη Εφημερίδα των Ευρωπαϊκών Κοινοτήτων αρ Ν26/1).</w:t>
      </w:r>
    </w:p>
  </w:footnote>
  <w:footnote w:id="87">
    <w:p w14:paraId="2949EDE6" w14:textId="77777777" w:rsidR="00010133" w:rsidRPr="00B948F4" w:rsidRDefault="00AD0A2F" w:rsidP="00CC2BEA">
      <w:pPr>
        <w:pStyle w:val="af5"/>
        <w:rPr>
          <w:lang w:val="el-GR"/>
        </w:rPr>
      </w:pPr>
      <w:r w:rsidRPr="0093029E">
        <w:rPr>
          <w:rStyle w:val="00"/>
          <w:sz w:val="18"/>
          <w:szCs w:val="18"/>
        </w:rPr>
        <w:footnoteRef/>
      </w:r>
      <w:r w:rsidRPr="0093029E">
        <w:rPr>
          <w:sz w:val="18"/>
          <w:szCs w:val="18"/>
          <w:lang w:val="el-GR"/>
        </w:rPr>
        <w:t xml:space="preserve"> </w:t>
      </w:r>
      <w:r>
        <w:rPr>
          <w:sz w:val="18"/>
          <w:szCs w:val="18"/>
          <w:lang w:val="el-GR"/>
        </w:rPr>
        <w:tab/>
      </w:r>
      <w:proofErr w:type="spellStart"/>
      <w:r w:rsidRPr="0093029E">
        <w:rPr>
          <w:sz w:val="18"/>
          <w:szCs w:val="18"/>
          <w:lang w:val="el-GR"/>
        </w:rPr>
        <w:t>Πρβλ</w:t>
      </w:r>
      <w:proofErr w:type="spellEnd"/>
      <w:r w:rsidRPr="0093029E">
        <w:rPr>
          <w:sz w:val="18"/>
          <w:szCs w:val="18"/>
          <w:lang w:val="el-GR"/>
        </w:rPr>
        <w:t xml:space="preserve"> </w:t>
      </w:r>
      <w:proofErr w:type="spellStart"/>
      <w:r w:rsidRPr="0093029E">
        <w:rPr>
          <w:sz w:val="18"/>
          <w:szCs w:val="18"/>
          <w:lang w:val="el-GR"/>
        </w:rPr>
        <w:t>ΣτΕ</w:t>
      </w:r>
      <w:proofErr w:type="spellEnd"/>
      <w:r w:rsidRPr="0093029E">
        <w:rPr>
          <w:sz w:val="18"/>
          <w:szCs w:val="18"/>
          <w:lang w:val="el-GR"/>
        </w:rPr>
        <w:t xml:space="preserve"> 303/2020 (Επταμελής).</w:t>
      </w:r>
    </w:p>
  </w:footnote>
  <w:footnote w:id="88">
    <w:p w14:paraId="143858F0" w14:textId="77777777" w:rsidR="00010133" w:rsidRPr="0093029E" w:rsidRDefault="00AD0A2F" w:rsidP="003D53EB">
      <w:pPr>
        <w:pStyle w:val="foothanging"/>
        <w:rPr>
          <w:lang w:val="el-GR"/>
        </w:rPr>
      </w:pPr>
      <w:r w:rsidRPr="0093029E">
        <w:rPr>
          <w:rStyle w:val="a4"/>
          <w:sz w:val="18"/>
        </w:rPr>
        <w:footnoteRef/>
      </w:r>
      <w:r w:rsidRPr="0093029E">
        <w:rPr>
          <w:lang w:val="el-GR"/>
        </w:rPr>
        <w:tab/>
      </w:r>
      <w:proofErr w:type="spellStart"/>
      <w:r w:rsidRPr="0093029E">
        <w:rPr>
          <w:lang w:val="el-GR"/>
        </w:rPr>
        <w:t>Πρβλ</w:t>
      </w:r>
      <w:proofErr w:type="spellEnd"/>
      <w:r w:rsidRPr="0093029E">
        <w:rPr>
          <w:lang w:val="el-GR"/>
        </w:rPr>
        <w:t xml:space="preserve">. Παράρτημα </w:t>
      </w:r>
      <w:r w:rsidRPr="0093029E">
        <w:t>XI</w:t>
      </w:r>
      <w:r w:rsidRPr="0093029E">
        <w:rPr>
          <w:lang w:val="el-GR"/>
        </w:rPr>
        <w:t xml:space="preserve"> Προσαρτήματος Α ν. 4412/2016. Επισημαίνεται ότι η Α.Α. απαιτεί στην εκάστοτε διακήρυξη, κατά περίπτωση, για τους εγκατεστημένους στην Ελλάδα οικονομικούς φορείς βεβαίωση εγγραφής σε ένα από τα σχετικά Επιμελητήρια/ Μητρώα, κατά περίπτωση .</w:t>
      </w:r>
    </w:p>
  </w:footnote>
  <w:footnote w:id="89">
    <w:p w14:paraId="50B8B47F" w14:textId="77777777" w:rsidR="00010133" w:rsidRPr="00F83F34" w:rsidRDefault="00AD0A2F" w:rsidP="003D53EB">
      <w:pPr>
        <w:pStyle w:val="foothanging"/>
        <w:rPr>
          <w:lang w:val="el-GR"/>
        </w:rPr>
      </w:pPr>
      <w:r w:rsidRPr="0093029E">
        <w:rPr>
          <w:rStyle w:val="a4"/>
          <w:sz w:val="18"/>
        </w:rPr>
        <w:footnoteRef/>
      </w:r>
      <w:r w:rsidRPr="0093029E">
        <w:rPr>
          <w:lang w:val="el-GR"/>
        </w:rPr>
        <w:tab/>
      </w:r>
      <w:r w:rsidRPr="0093029E">
        <w:rPr>
          <w:lang w:val="el-GR"/>
        </w:rPr>
        <w:t xml:space="preserve">Συμπληρώνεται από την Α.Α. με ένα ή περισσότερα από τα δικαιολογητικά που αναφέρονται στο Μέρος </w:t>
      </w:r>
      <w:r w:rsidRPr="0093029E">
        <w:t>I</w:t>
      </w:r>
      <w:r w:rsidRPr="0093029E">
        <w:rPr>
          <w:lang w:val="el-GR"/>
        </w:rPr>
        <w:t xml:space="preserve"> του Παραρτήματος </w:t>
      </w:r>
      <w:r w:rsidRPr="0093029E">
        <w:t>XII</w:t>
      </w:r>
      <w:r w:rsidRPr="0093029E">
        <w:rPr>
          <w:lang w:val="el-GR"/>
        </w:rPr>
        <w:t xml:space="preserve"> του Προσαρτήματος Α΄ του ν. 4412/2016 ( π.χ. τραπεζική βεβαίωση για την πιστοληπτική ικανότητα του οικονομικού φορέα (ημεδαπού ή αλλοδαπού) ή/ και αποσπάσματα οικονομικών καταστάσεων </w:t>
      </w:r>
      <w:proofErr w:type="spellStart"/>
      <w:r w:rsidRPr="0093029E">
        <w:rPr>
          <w:lang w:val="el-GR"/>
        </w:rPr>
        <w:t>κλπ</w:t>
      </w:r>
      <w:proofErr w:type="spellEnd"/>
      <w:r w:rsidRPr="0093029E">
        <w:rPr>
          <w:lang w:val="el-GR"/>
        </w:rPr>
        <w:t>), τα οποία αντιστοιχούν, σε κάθε περίπτωση, στα κριτήρια οικονομικής και χρηματοοικονομικής επάρκειας που έχει θέσει η Α.Α. στο άρθρο 2.2.5.</w:t>
      </w:r>
    </w:p>
  </w:footnote>
  <w:footnote w:id="90">
    <w:p w14:paraId="58F146A6" w14:textId="77777777" w:rsidR="00010133" w:rsidRPr="000E2918" w:rsidRDefault="00AD0A2F" w:rsidP="003D53EB">
      <w:pPr>
        <w:pStyle w:val="af5"/>
        <w:rPr>
          <w:sz w:val="18"/>
          <w:szCs w:val="18"/>
          <w:lang w:val="el-GR"/>
        </w:rPr>
      </w:pPr>
      <w:r w:rsidRPr="000E2918">
        <w:rPr>
          <w:rStyle w:val="a8"/>
          <w:sz w:val="18"/>
          <w:szCs w:val="18"/>
        </w:rPr>
        <w:footnoteRef/>
      </w:r>
      <w:r w:rsidRPr="000E2918">
        <w:rPr>
          <w:sz w:val="18"/>
          <w:szCs w:val="18"/>
          <w:lang w:val="el-GR"/>
        </w:rPr>
        <w:tab/>
      </w:r>
      <w:r w:rsidRPr="000E2918">
        <w:rPr>
          <w:sz w:val="18"/>
          <w:szCs w:val="18"/>
          <w:lang w:val="el-GR"/>
        </w:rPr>
        <w:t xml:space="preserve">Η </w:t>
      </w:r>
      <w:proofErr w:type="spellStart"/>
      <w:r w:rsidRPr="000E2918">
        <w:rPr>
          <w:sz w:val="18"/>
          <w:szCs w:val="18"/>
          <w:lang w:val="el-GR"/>
        </w:rPr>
        <w:t>καταλληλότητα</w:t>
      </w:r>
      <w:proofErr w:type="spellEnd"/>
      <w:r w:rsidRPr="000E2918">
        <w:rPr>
          <w:sz w:val="18"/>
          <w:szCs w:val="18"/>
          <w:lang w:val="el-GR"/>
        </w:rPr>
        <w:t xml:space="preserve"> του προσκομιζόμενου από τον οικονομικό φορέα εγγράφου για την απόδειξη της χρηματοοικονομικής του επάρκειας εναπόκειται στην κρίση της Α.Α. (</w:t>
      </w:r>
      <w:proofErr w:type="spellStart"/>
      <w:r w:rsidRPr="000E2918">
        <w:rPr>
          <w:sz w:val="18"/>
          <w:szCs w:val="18"/>
          <w:lang w:val="el-GR"/>
        </w:rPr>
        <w:t>πρβλ</w:t>
      </w:r>
      <w:proofErr w:type="spellEnd"/>
      <w:r w:rsidRPr="000E2918">
        <w:rPr>
          <w:sz w:val="18"/>
          <w:szCs w:val="18"/>
          <w:lang w:val="el-GR"/>
        </w:rPr>
        <w:t xml:space="preserve">. άρθρο 80 παρ. 4 </w:t>
      </w:r>
      <w:proofErr w:type="spellStart"/>
      <w:r w:rsidRPr="000E2918">
        <w:rPr>
          <w:sz w:val="18"/>
          <w:szCs w:val="18"/>
          <w:lang w:val="el-GR"/>
        </w:rPr>
        <w:t>εδ</w:t>
      </w:r>
      <w:proofErr w:type="spellEnd"/>
      <w:r w:rsidRPr="000E2918">
        <w:rPr>
          <w:sz w:val="18"/>
          <w:szCs w:val="18"/>
          <w:lang w:val="el-GR"/>
        </w:rPr>
        <w:t>. β ν. 4412/2016)</w:t>
      </w:r>
      <w:r>
        <w:rPr>
          <w:sz w:val="18"/>
          <w:szCs w:val="18"/>
          <w:lang w:val="el-GR"/>
        </w:rPr>
        <w:t>.</w:t>
      </w:r>
    </w:p>
  </w:footnote>
  <w:footnote w:id="91">
    <w:p w14:paraId="3B303854" w14:textId="77777777" w:rsidR="00010133" w:rsidRDefault="00AD0A2F" w:rsidP="003D53EB">
      <w:pPr>
        <w:pStyle w:val="af5"/>
        <w:rPr>
          <w:sz w:val="18"/>
          <w:szCs w:val="18"/>
          <w:lang w:val="el-GR"/>
        </w:rPr>
      </w:pPr>
      <w:r w:rsidRPr="00BE3DDB">
        <w:rPr>
          <w:rStyle w:val="00"/>
          <w:sz w:val="18"/>
          <w:szCs w:val="18"/>
        </w:rPr>
        <w:footnoteRef/>
      </w:r>
      <w:r w:rsidRPr="00BE3DDB">
        <w:rPr>
          <w:sz w:val="18"/>
          <w:szCs w:val="18"/>
          <w:lang w:val="el-GR"/>
        </w:rPr>
        <w:t xml:space="preserve"> </w:t>
      </w:r>
      <w:r>
        <w:rPr>
          <w:sz w:val="18"/>
          <w:szCs w:val="18"/>
          <w:lang w:val="el-GR"/>
        </w:rPr>
        <w:tab/>
      </w:r>
      <w:r w:rsidRPr="00BE3DDB">
        <w:rPr>
          <w:sz w:val="18"/>
          <w:szCs w:val="18"/>
          <w:lang w:val="el-GR"/>
        </w:rPr>
        <w:t xml:space="preserve">Σύμφωνα με το άρθρο 86 ν. 4635/2019 στο ΓΕΜΗ εγγράφονται υποχρεωτικά </w:t>
      </w:r>
    </w:p>
    <w:p w14:paraId="43EDC92E" w14:textId="77777777" w:rsidR="00010133" w:rsidRDefault="00AD0A2F" w:rsidP="003D53EB">
      <w:pPr>
        <w:pStyle w:val="af5"/>
        <w:ind w:firstLine="0"/>
        <w:rPr>
          <w:sz w:val="18"/>
          <w:szCs w:val="18"/>
          <w:lang w:val="el-GR"/>
        </w:rPr>
      </w:pPr>
      <w:r w:rsidRPr="00BE3DDB">
        <w:rPr>
          <w:sz w:val="18"/>
          <w:szCs w:val="18"/>
          <w:lang w:val="el-GR"/>
        </w:rPr>
        <w:t>α. η Ανώνυμη Εταιρεία που προβλέπεται στον ν. 4548/2018 (Α` 104),</w:t>
      </w:r>
    </w:p>
    <w:p w14:paraId="144BBB50" w14:textId="77777777" w:rsidR="00010133" w:rsidRPr="00BE3DDB" w:rsidRDefault="00AD0A2F" w:rsidP="003D53EB">
      <w:pPr>
        <w:pStyle w:val="af5"/>
        <w:ind w:firstLine="0"/>
        <w:rPr>
          <w:sz w:val="18"/>
          <w:szCs w:val="18"/>
          <w:lang w:val="el-GR"/>
        </w:rPr>
      </w:pPr>
      <w:r w:rsidRPr="00BE3DDB">
        <w:rPr>
          <w:sz w:val="18"/>
          <w:szCs w:val="18"/>
          <w:lang w:val="el-GR"/>
        </w:rPr>
        <w:t>β. η Εταιρεία Περιορισμένης Ευθύνης που προβλέπεται στον ν. 3190/1955 (Α` 91),</w:t>
      </w:r>
    </w:p>
    <w:p w14:paraId="385D981F" w14:textId="77777777" w:rsidR="00010133" w:rsidRPr="00BE3DDB" w:rsidRDefault="00AD0A2F" w:rsidP="003D53EB">
      <w:pPr>
        <w:pStyle w:val="af5"/>
        <w:rPr>
          <w:sz w:val="18"/>
          <w:szCs w:val="18"/>
          <w:lang w:val="el-GR"/>
        </w:rPr>
      </w:pPr>
      <w:r w:rsidRPr="00BE3DDB">
        <w:rPr>
          <w:sz w:val="18"/>
          <w:szCs w:val="18"/>
          <w:lang w:val="el-GR"/>
        </w:rPr>
        <w:t xml:space="preserve"> </w:t>
      </w:r>
      <w:r>
        <w:rPr>
          <w:sz w:val="18"/>
          <w:szCs w:val="18"/>
          <w:lang w:val="el-GR"/>
        </w:rPr>
        <w:tab/>
      </w:r>
      <w:r w:rsidRPr="00BE3DDB">
        <w:rPr>
          <w:sz w:val="18"/>
          <w:szCs w:val="18"/>
          <w:lang w:val="el-GR"/>
        </w:rPr>
        <w:t>γ. η Ιδιωτική Κεφαλαιουχική Εταιρεία που προβλέπεται στον ν. 4072/2012 (Α` 86),</w:t>
      </w:r>
    </w:p>
    <w:p w14:paraId="79A1AF9B" w14:textId="77777777" w:rsidR="00010133" w:rsidRPr="00273F86" w:rsidRDefault="00AD0A2F" w:rsidP="003D53EB">
      <w:pPr>
        <w:pStyle w:val="af5"/>
        <w:ind w:left="426" w:hanging="426"/>
        <w:rPr>
          <w:sz w:val="18"/>
          <w:szCs w:val="18"/>
          <w:lang w:val="el-GR"/>
        </w:rPr>
      </w:pPr>
      <w:r w:rsidRPr="00BE3DDB">
        <w:rPr>
          <w:sz w:val="18"/>
          <w:szCs w:val="18"/>
          <w:lang w:val="el-GR"/>
        </w:rPr>
        <w:t xml:space="preserve"> </w:t>
      </w:r>
      <w:r>
        <w:rPr>
          <w:sz w:val="18"/>
          <w:szCs w:val="18"/>
          <w:lang w:val="el-GR"/>
        </w:rPr>
        <w:tab/>
      </w:r>
      <w:r w:rsidRPr="00BE3DDB">
        <w:rPr>
          <w:sz w:val="18"/>
          <w:szCs w:val="18"/>
          <w:lang w:val="el-GR"/>
        </w:rPr>
        <w:t>δ. η Ομόρρυθμη και Ετερόρρυθμη (απλή ή κατά μετοχές) Εταιρεία που προβλέπονται στον ν. 4072/2012 (Α` 86), καθώς και οι ομόρρυθμοι εταίροι αυτών,</w:t>
      </w:r>
    </w:p>
    <w:p w14:paraId="4ADABF0D" w14:textId="77777777" w:rsidR="00010133" w:rsidRPr="00BE3DDB" w:rsidRDefault="00AD0A2F" w:rsidP="003D53EB">
      <w:pPr>
        <w:pStyle w:val="af5"/>
        <w:ind w:firstLine="0"/>
        <w:rPr>
          <w:sz w:val="18"/>
          <w:szCs w:val="18"/>
          <w:lang w:val="el-GR"/>
        </w:rPr>
      </w:pPr>
      <w:r w:rsidRPr="00BE3DDB">
        <w:rPr>
          <w:sz w:val="18"/>
          <w:szCs w:val="18"/>
          <w:lang w:val="el-GR"/>
        </w:rPr>
        <w:t>ε. ο Αστικός Συνεταιρισμός του ν. 1667/1986 (Α` 196) (στον οποίο περιλαμβάνονται ο αλληλασφαλιστικός, ο πιστωτικός και ο οικοδομικός συνεταιρισμός),</w:t>
      </w:r>
    </w:p>
    <w:p w14:paraId="44E0255F" w14:textId="77777777" w:rsidR="00010133" w:rsidRPr="00BE3DDB" w:rsidRDefault="00AD0A2F" w:rsidP="003D53EB">
      <w:pPr>
        <w:pStyle w:val="af5"/>
        <w:rPr>
          <w:sz w:val="18"/>
          <w:szCs w:val="18"/>
          <w:lang w:val="el-GR"/>
        </w:rPr>
      </w:pPr>
      <w:r w:rsidRPr="00BE3DDB">
        <w:rPr>
          <w:sz w:val="18"/>
          <w:szCs w:val="18"/>
          <w:lang w:val="el-GR"/>
        </w:rPr>
        <w:t xml:space="preserve"> </w:t>
      </w:r>
      <w:r>
        <w:rPr>
          <w:sz w:val="18"/>
          <w:szCs w:val="18"/>
          <w:lang w:val="el-GR"/>
        </w:rPr>
        <w:tab/>
      </w:r>
      <w:proofErr w:type="spellStart"/>
      <w:r w:rsidRPr="00BE3DDB">
        <w:rPr>
          <w:sz w:val="18"/>
          <w:szCs w:val="18"/>
          <w:lang w:val="el-GR"/>
        </w:rPr>
        <w:t>στ</w:t>
      </w:r>
      <w:proofErr w:type="spellEnd"/>
      <w:r w:rsidRPr="00BE3DDB">
        <w:rPr>
          <w:sz w:val="18"/>
          <w:szCs w:val="18"/>
          <w:lang w:val="el-GR"/>
        </w:rPr>
        <w:t xml:space="preserve">. η </w:t>
      </w:r>
      <w:proofErr w:type="spellStart"/>
      <w:r w:rsidRPr="00BE3DDB">
        <w:rPr>
          <w:sz w:val="18"/>
          <w:szCs w:val="18"/>
          <w:lang w:val="el-GR"/>
        </w:rPr>
        <w:t>Κοιν.Σ.ΕΠ</w:t>
      </w:r>
      <w:proofErr w:type="spellEnd"/>
      <w:r w:rsidRPr="00BE3DDB">
        <w:rPr>
          <w:sz w:val="18"/>
          <w:szCs w:val="18"/>
          <w:lang w:val="el-GR"/>
        </w:rPr>
        <w:t>. που συστήνεται κατά τον ν. 4430/2016 (Α` 205) και</w:t>
      </w:r>
    </w:p>
    <w:p w14:paraId="66068A92" w14:textId="77777777" w:rsidR="00010133" w:rsidRPr="00BE3DDB" w:rsidRDefault="00AD0A2F" w:rsidP="003D53EB">
      <w:pPr>
        <w:pStyle w:val="af5"/>
        <w:rPr>
          <w:sz w:val="18"/>
          <w:szCs w:val="18"/>
          <w:lang w:val="el-GR"/>
        </w:rPr>
      </w:pPr>
      <w:r w:rsidRPr="00BE3DDB">
        <w:rPr>
          <w:sz w:val="18"/>
          <w:szCs w:val="18"/>
          <w:lang w:val="el-GR"/>
        </w:rPr>
        <w:t xml:space="preserve"> </w:t>
      </w:r>
      <w:r>
        <w:rPr>
          <w:sz w:val="18"/>
          <w:szCs w:val="18"/>
          <w:lang w:val="el-GR"/>
        </w:rPr>
        <w:tab/>
      </w:r>
      <w:r w:rsidRPr="00BE3DDB">
        <w:rPr>
          <w:sz w:val="18"/>
          <w:szCs w:val="18"/>
          <w:lang w:val="el-GR"/>
        </w:rPr>
        <w:t xml:space="preserve">ζ. η </w:t>
      </w:r>
      <w:proofErr w:type="spellStart"/>
      <w:r w:rsidRPr="00BE3DDB">
        <w:rPr>
          <w:sz w:val="18"/>
          <w:szCs w:val="18"/>
          <w:lang w:val="el-GR"/>
        </w:rPr>
        <w:t>Κοι.Σ.Π.Ε</w:t>
      </w:r>
      <w:proofErr w:type="spellEnd"/>
      <w:r w:rsidRPr="00BE3DDB">
        <w:rPr>
          <w:sz w:val="18"/>
          <w:szCs w:val="18"/>
          <w:lang w:val="el-GR"/>
        </w:rPr>
        <w:t>. που συστήνεται κατά τον ν. 2716/1999 (Α` 96),</w:t>
      </w:r>
    </w:p>
    <w:p w14:paraId="23FEF3CF" w14:textId="77777777" w:rsidR="00010133" w:rsidRPr="00BE3DDB" w:rsidRDefault="00AD0A2F" w:rsidP="003D53EB">
      <w:pPr>
        <w:pStyle w:val="af5"/>
        <w:rPr>
          <w:sz w:val="18"/>
          <w:szCs w:val="18"/>
          <w:lang w:val="el-GR"/>
        </w:rPr>
      </w:pPr>
      <w:r w:rsidRPr="00BE3DDB">
        <w:rPr>
          <w:sz w:val="18"/>
          <w:szCs w:val="18"/>
          <w:lang w:val="el-GR"/>
        </w:rPr>
        <w:t xml:space="preserve"> </w:t>
      </w:r>
      <w:r>
        <w:rPr>
          <w:sz w:val="18"/>
          <w:szCs w:val="18"/>
          <w:lang w:val="el-GR"/>
        </w:rPr>
        <w:tab/>
      </w:r>
      <w:r w:rsidRPr="00BE3DDB">
        <w:rPr>
          <w:sz w:val="18"/>
          <w:szCs w:val="18"/>
          <w:lang w:val="el-GR"/>
        </w:rPr>
        <w:t>η. η Αστική Εταιρεία με οικονομικό σκοπό (άρθρο 784 ΑΚ και 270 του ν. 4072/2012),</w:t>
      </w:r>
    </w:p>
    <w:p w14:paraId="06DC0DD7" w14:textId="77777777" w:rsidR="00010133" w:rsidRPr="00BE3DDB" w:rsidRDefault="00AD0A2F" w:rsidP="003D53EB">
      <w:pPr>
        <w:pStyle w:val="af5"/>
        <w:rPr>
          <w:sz w:val="18"/>
          <w:szCs w:val="18"/>
          <w:lang w:val="el-GR"/>
        </w:rPr>
      </w:pPr>
      <w:r w:rsidRPr="00BE3DDB">
        <w:rPr>
          <w:sz w:val="18"/>
          <w:szCs w:val="18"/>
          <w:lang w:val="el-GR"/>
        </w:rPr>
        <w:t xml:space="preserve"> </w:t>
      </w:r>
      <w:r>
        <w:rPr>
          <w:sz w:val="18"/>
          <w:szCs w:val="18"/>
          <w:lang w:val="el-GR"/>
        </w:rPr>
        <w:tab/>
      </w:r>
      <w:r w:rsidRPr="00BE3DDB">
        <w:rPr>
          <w:sz w:val="18"/>
          <w:szCs w:val="18"/>
          <w:lang w:val="el-GR"/>
        </w:rPr>
        <w:t xml:space="preserve">θ. ο Ευρωπαϊκός Όμιλος Οικονομικού Σκοπού που προβλέπεται από τον Κανονισμό 2137/1985/ΕΟΚ (ΕΕΕΚ </w:t>
      </w:r>
      <w:r w:rsidRPr="00BE3DDB">
        <w:rPr>
          <w:sz w:val="18"/>
          <w:szCs w:val="18"/>
        </w:rPr>
        <w:t>L</w:t>
      </w:r>
      <w:r w:rsidRPr="00BE3DDB">
        <w:rPr>
          <w:sz w:val="18"/>
          <w:szCs w:val="18"/>
          <w:lang w:val="el-GR"/>
        </w:rPr>
        <w:t xml:space="preserve">. 199, διορθωτικό </w:t>
      </w:r>
      <w:r w:rsidRPr="00BE3DDB">
        <w:rPr>
          <w:sz w:val="18"/>
          <w:szCs w:val="18"/>
        </w:rPr>
        <w:t>L</w:t>
      </w:r>
      <w:r w:rsidRPr="00BE3DDB">
        <w:rPr>
          <w:sz w:val="18"/>
          <w:szCs w:val="18"/>
          <w:lang w:val="el-GR"/>
        </w:rPr>
        <w:t>. 247) και έχει την έδρα του στην ημεδαπή,</w:t>
      </w:r>
    </w:p>
    <w:p w14:paraId="430BA914" w14:textId="77777777" w:rsidR="00010133" w:rsidRPr="00BE3DDB" w:rsidRDefault="00AD0A2F" w:rsidP="003D53EB">
      <w:pPr>
        <w:pStyle w:val="af5"/>
        <w:ind w:firstLine="0"/>
        <w:rPr>
          <w:sz w:val="18"/>
          <w:szCs w:val="18"/>
          <w:lang w:val="el-GR"/>
        </w:rPr>
      </w:pPr>
      <w:r w:rsidRPr="00BE3DDB">
        <w:rPr>
          <w:sz w:val="18"/>
          <w:szCs w:val="18"/>
          <w:lang w:val="el-GR"/>
        </w:rPr>
        <w:t xml:space="preserve">ι. η Ευρωπαϊκή Εταιρεία που προβλέπεται στον Κανονισμό 2157/2001/ΕΚ (ΕΕΕΚ </w:t>
      </w:r>
      <w:r w:rsidRPr="00BE3DDB">
        <w:rPr>
          <w:sz w:val="18"/>
          <w:szCs w:val="18"/>
        </w:rPr>
        <w:t>L</w:t>
      </w:r>
      <w:r w:rsidRPr="00BE3DDB">
        <w:rPr>
          <w:sz w:val="18"/>
          <w:szCs w:val="18"/>
          <w:lang w:val="el-GR"/>
        </w:rPr>
        <w:t>. 294) και έχει την έδρα της στην ημεδαπή,</w:t>
      </w:r>
    </w:p>
    <w:p w14:paraId="3162320B" w14:textId="77777777" w:rsidR="00010133" w:rsidRPr="00BE3DDB" w:rsidRDefault="00AD0A2F" w:rsidP="003D53EB">
      <w:pPr>
        <w:pStyle w:val="af5"/>
        <w:ind w:firstLine="0"/>
        <w:rPr>
          <w:sz w:val="18"/>
          <w:szCs w:val="18"/>
          <w:lang w:val="el-GR"/>
        </w:rPr>
      </w:pPr>
      <w:proofErr w:type="spellStart"/>
      <w:r w:rsidRPr="00BE3DDB">
        <w:rPr>
          <w:sz w:val="18"/>
          <w:szCs w:val="18"/>
          <w:lang w:val="el-GR"/>
        </w:rPr>
        <w:t>ια</w:t>
      </w:r>
      <w:proofErr w:type="spellEnd"/>
      <w:r w:rsidRPr="00BE3DDB">
        <w:rPr>
          <w:sz w:val="18"/>
          <w:szCs w:val="18"/>
          <w:lang w:val="el-GR"/>
        </w:rPr>
        <w:t xml:space="preserve">. η Ευρωπαϊκή Συνεταιριστική Εταιρεία που προβλέπεται στον Κανονισμό 1435/2003/ΕΚ (ΕΕΕΚ </w:t>
      </w:r>
      <w:r w:rsidRPr="00BE3DDB">
        <w:rPr>
          <w:sz w:val="18"/>
          <w:szCs w:val="18"/>
        </w:rPr>
        <w:t>L</w:t>
      </w:r>
      <w:r w:rsidRPr="00BE3DDB">
        <w:rPr>
          <w:sz w:val="18"/>
          <w:szCs w:val="18"/>
          <w:lang w:val="el-GR"/>
        </w:rPr>
        <w:t>. 207) και έχει την έδρα της στην ημεδαπή,</w:t>
      </w:r>
    </w:p>
    <w:p w14:paraId="1F26984E" w14:textId="77777777" w:rsidR="00010133" w:rsidRPr="00BE3DDB" w:rsidRDefault="00AD0A2F" w:rsidP="003D53EB">
      <w:pPr>
        <w:pStyle w:val="af5"/>
        <w:ind w:firstLine="0"/>
        <w:rPr>
          <w:sz w:val="18"/>
          <w:szCs w:val="18"/>
          <w:lang w:val="el-GR"/>
        </w:rPr>
      </w:pPr>
      <w:proofErr w:type="spellStart"/>
      <w:r w:rsidRPr="00BE3DDB">
        <w:rPr>
          <w:sz w:val="18"/>
          <w:szCs w:val="18"/>
          <w:lang w:val="el-GR"/>
        </w:rPr>
        <w:t>ιβ</w:t>
      </w:r>
      <w:proofErr w:type="spellEnd"/>
      <w:r w:rsidRPr="00BE3DDB">
        <w:rPr>
          <w:sz w:val="18"/>
          <w:szCs w:val="18"/>
          <w:lang w:val="el-GR"/>
        </w:rPr>
        <w:t xml:space="preserve">. τα υποκαταστήματα ή πρακτορεία που διατηρούν στην ημεδαπή οι αλλοδαπές εταιρείες που αναφέρονται στο άρθρο 29 της Οδηγίας (ΕΕ) 2017/1132 (ΕΕ </w:t>
      </w:r>
      <w:r w:rsidRPr="00BE3DDB">
        <w:rPr>
          <w:sz w:val="18"/>
          <w:szCs w:val="18"/>
        </w:rPr>
        <w:t>L</w:t>
      </w:r>
      <w:r w:rsidRPr="00BE3DDB">
        <w:rPr>
          <w:sz w:val="18"/>
          <w:szCs w:val="18"/>
          <w:lang w:val="el-GR"/>
        </w:rPr>
        <w:t xml:space="preserve"> 169/30.6.2017) και έχουν έδρα σε κράτος - μέλος της Ευρωπαϊκής Ένωσης (Ε.Ε.),</w:t>
      </w:r>
    </w:p>
    <w:p w14:paraId="26ADA6AE" w14:textId="77777777" w:rsidR="00010133" w:rsidRPr="00BE3DDB" w:rsidRDefault="00AD0A2F" w:rsidP="003D53EB">
      <w:pPr>
        <w:pStyle w:val="af5"/>
        <w:ind w:firstLine="0"/>
        <w:rPr>
          <w:sz w:val="18"/>
          <w:szCs w:val="18"/>
          <w:lang w:val="el-GR"/>
        </w:rPr>
      </w:pPr>
      <w:proofErr w:type="spellStart"/>
      <w:r w:rsidRPr="00BE3DDB">
        <w:rPr>
          <w:sz w:val="18"/>
          <w:szCs w:val="18"/>
          <w:lang w:val="el-GR"/>
        </w:rPr>
        <w:t>ιγ</w:t>
      </w:r>
      <w:proofErr w:type="spellEnd"/>
      <w:r w:rsidRPr="00BE3DDB">
        <w:rPr>
          <w:sz w:val="18"/>
          <w:szCs w:val="18"/>
          <w:lang w:val="el-GR"/>
        </w:rPr>
        <w:t xml:space="preserve">. τα υποκαταστήματα ή πρακτορεία που διατηρούν στην ημεδαπή οι αλλοδαπές εταιρείες που έχουν έδρα σε τρίτη χώρα και νομική μορφή ανάλογη με εκείνη των αλλοδαπών εταιριών που αναφέρεται στην περίπτωση </w:t>
      </w:r>
      <w:proofErr w:type="spellStart"/>
      <w:r w:rsidRPr="00BE3DDB">
        <w:rPr>
          <w:sz w:val="18"/>
          <w:szCs w:val="18"/>
          <w:lang w:val="el-GR"/>
        </w:rPr>
        <w:t>ιβ</w:t>
      </w:r>
      <w:proofErr w:type="spellEnd"/>
      <w:r w:rsidRPr="00BE3DDB">
        <w:rPr>
          <w:sz w:val="18"/>
          <w:szCs w:val="18"/>
          <w:lang w:val="el-GR"/>
        </w:rPr>
        <w:t>`,</w:t>
      </w:r>
    </w:p>
    <w:p w14:paraId="6EE0197B" w14:textId="77777777" w:rsidR="00010133" w:rsidRPr="00BE3DDB" w:rsidRDefault="00AD0A2F" w:rsidP="003D53EB">
      <w:pPr>
        <w:pStyle w:val="af5"/>
        <w:ind w:firstLine="0"/>
        <w:rPr>
          <w:sz w:val="18"/>
          <w:szCs w:val="18"/>
          <w:lang w:val="el-GR"/>
        </w:rPr>
      </w:pPr>
      <w:r>
        <w:rPr>
          <w:sz w:val="18"/>
          <w:szCs w:val="18"/>
          <w:lang w:val="el-GR"/>
        </w:rPr>
        <w:t>ι</w:t>
      </w:r>
      <w:r w:rsidRPr="00BE3DDB">
        <w:rPr>
          <w:sz w:val="18"/>
          <w:szCs w:val="18"/>
          <w:lang w:val="el-GR"/>
        </w:rPr>
        <w:t xml:space="preserve">δ. τα υποκαταστήματα ή πρακτορεία, μέσω των οποίων ενεργούν εμπορικές πράξεις στην ημεδαπή τα φυσικά ή νομικά πρόσωπα ή ενώσεις προσώπων που έχουν την κύρια εγκατάσταση ή την έδρα τους στην αλλοδαπή και δεν εμπίπτουν στις περιπτώσεις </w:t>
      </w:r>
      <w:proofErr w:type="spellStart"/>
      <w:r w:rsidRPr="00BE3DDB">
        <w:rPr>
          <w:sz w:val="18"/>
          <w:szCs w:val="18"/>
          <w:lang w:val="el-GR"/>
        </w:rPr>
        <w:t>ιβ</w:t>
      </w:r>
      <w:proofErr w:type="spellEnd"/>
      <w:r w:rsidRPr="00BE3DDB">
        <w:rPr>
          <w:sz w:val="18"/>
          <w:szCs w:val="18"/>
          <w:lang w:val="el-GR"/>
        </w:rPr>
        <w:t xml:space="preserve">` και </w:t>
      </w:r>
      <w:proofErr w:type="spellStart"/>
      <w:r w:rsidRPr="00BE3DDB">
        <w:rPr>
          <w:sz w:val="18"/>
          <w:szCs w:val="18"/>
          <w:lang w:val="el-GR"/>
        </w:rPr>
        <w:t>ιγ</w:t>
      </w:r>
      <w:proofErr w:type="spellEnd"/>
      <w:r w:rsidRPr="00BE3DDB">
        <w:rPr>
          <w:sz w:val="18"/>
          <w:szCs w:val="18"/>
          <w:lang w:val="el-GR"/>
        </w:rPr>
        <w:t>`,</w:t>
      </w:r>
    </w:p>
    <w:p w14:paraId="263E6D56" w14:textId="77777777" w:rsidR="00010133" w:rsidRPr="00BD65F6" w:rsidRDefault="00AD0A2F" w:rsidP="003D53EB">
      <w:pPr>
        <w:pStyle w:val="af5"/>
        <w:ind w:firstLine="0"/>
        <w:rPr>
          <w:lang w:val="el-GR"/>
        </w:rPr>
      </w:pPr>
      <w:proofErr w:type="spellStart"/>
      <w:r w:rsidRPr="00BE3DDB">
        <w:rPr>
          <w:sz w:val="18"/>
          <w:szCs w:val="18"/>
          <w:lang w:val="el-GR"/>
        </w:rPr>
        <w:t>ιε</w:t>
      </w:r>
      <w:proofErr w:type="spellEnd"/>
      <w:r w:rsidRPr="00BE3DDB">
        <w:rPr>
          <w:sz w:val="18"/>
          <w:szCs w:val="18"/>
          <w:lang w:val="el-GR"/>
        </w:rPr>
        <w:t>. η Κοινοπραξία που καταχωρίζεται σύμφωνα με το άρθρο 293 παράγραφος 3 του ν. 4072/2012</w:t>
      </w:r>
    </w:p>
  </w:footnote>
  <w:footnote w:id="92">
    <w:p w14:paraId="43F53437" w14:textId="77777777" w:rsidR="00010133" w:rsidRPr="00BE3DDB" w:rsidRDefault="00AD0A2F" w:rsidP="003D53EB">
      <w:pPr>
        <w:pStyle w:val="af5"/>
        <w:rPr>
          <w:sz w:val="18"/>
          <w:szCs w:val="18"/>
          <w:lang w:val="el-GR"/>
        </w:rPr>
      </w:pPr>
      <w:r w:rsidRPr="00BE3DDB">
        <w:rPr>
          <w:rStyle w:val="00"/>
          <w:sz w:val="18"/>
          <w:szCs w:val="18"/>
        </w:rPr>
        <w:footnoteRef/>
      </w:r>
      <w:r w:rsidRPr="00BE3DDB">
        <w:rPr>
          <w:sz w:val="18"/>
          <w:szCs w:val="18"/>
          <w:lang w:val="el-GR"/>
        </w:rPr>
        <w:t xml:space="preserve"> </w:t>
      </w:r>
      <w:r>
        <w:rPr>
          <w:sz w:val="18"/>
          <w:szCs w:val="18"/>
          <w:lang w:val="el-GR"/>
        </w:rPr>
        <w:tab/>
      </w:r>
      <w:r w:rsidRPr="00BE3DDB">
        <w:rPr>
          <w:sz w:val="18"/>
          <w:szCs w:val="18"/>
          <w:lang w:val="el-GR"/>
        </w:rPr>
        <w:t>Το πιστοποιητικό Ισχύουσας Εκπροσώπησης (καταχωρίσεις μεταβολών εκπροσώπησης) παρουσιάζει τις σχετικές με τη διοίκηση και εκπροσώπηση της εταιρείας καταχωρίσεις/μεταβολές στο Γενικό Εμπορικό Μητρώο.</w:t>
      </w:r>
    </w:p>
    <w:p w14:paraId="30E0EFC2" w14:textId="77777777" w:rsidR="00010133" w:rsidRPr="006F0E81" w:rsidRDefault="00AD0A2F" w:rsidP="003D53EB">
      <w:pPr>
        <w:pStyle w:val="af5"/>
        <w:rPr>
          <w:lang w:val="el-GR"/>
        </w:rPr>
      </w:pPr>
      <w:r w:rsidRPr="00BE3DDB">
        <w:rPr>
          <w:sz w:val="18"/>
          <w:szCs w:val="18"/>
          <w:lang w:val="el-GR"/>
        </w:rPr>
        <w:t xml:space="preserve">          Το Αναλυτικό Πιστοποιητικό Εκπροσώπησης παρουσιάζει τα στοιχεία των προσώπων που διοικούν και εκπροσωπούν την εταιρεία αυτή τη στιγμή, καθώς και το εύρος των αρμοδιοτήτων </w:t>
      </w:r>
      <w:r>
        <w:rPr>
          <w:sz w:val="18"/>
          <w:szCs w:val="18"/>
          <w:lang w:val="el-GR"/>
        </w:rPr>
        <w:t>τους.</w:t>
      </w:r>
    </w:p>
  </w:footnote>
  <w:footnote w:id="93">
    <w:p w14:paraId="405AADC8" w14:textId="77777777" w:rsidR="00010133" w:rsidRPr="00BE3DDB" w:rsidRDefault="00AD0A2F" w:rsidP="003D53EB">
      <w:pPr>
        <w:pStyle w:val="foothanging"/>
        <w:rPr>
          <w:lang w:val="el-GR"/>
        </w:rPr>
      </w:pPr>
      <w:r w:rsidRPr="00BE3DDB">
        <w:rPr>
          <w:rStyle w:val="a4"/>
          <w:sz w:val="18"/>
        </w:rPr>
        <w:footnoteRef/>
      </w:r>
      <w:r w:rsidRPr="00BE3DDB">
        <w:rPr>
          <w:lang w:val="el-GR"/>
        </w:rPr>
        <w:tab/>
      </w:r>
      <w:r>
        <w:rPr>
          <w:lang w:val="el-GR"/>
        </w:rPr>
        <w:t>Ά</w:t>
      </w:r>
      <w:r w:rsidRPr="00BE3DDB">
        <w:rPr>
          <w:lang w:val="el-GR"/>
        </w:rPr>
        <w:t xml:space="preserve">ρθρο 83 ν. 4412/2016. </w:t>
      </w:r>
    </w:p>
  </w:footnote>
  <w:footnote w:id="94">
    <w:p w14:paraId="71C9B65B" w14:textId="77777777" w:rsidR="00010133" w:rsidRPr="00ED454F" w:rsidRDefault="00AD0A2F" w:rsidP="003D53EB">
      <w:pPr>
        <w:pStyle w:val="af5"/>
        <w:rPr>
          <w:sz w:val="18"/>
          <w:szCs w:val="18"/>
          <w:lang w:val="el-GR"/>
        </w:rPr>
      </w:pPr>
      <w:r w:rsidRPr="00ED454F">
        <w:rPr>
          <w:rStyle w:val="a4"/>
          <w:sz w:val="18"/>
          <w:szCs w:val="18"/>
        </w:rPr>
        <w:footnoteRef/>
      </w:r>
      <w:r w:rsidRPr="00ED454F">
        <w:rPr>
          <w:rStyle w:val="a4"/>
          <w:sz w:val="18"/>
          <w:szCs w:val="18"/>
          <w:lang w:val="el-GR"/>
        </w:rPr>
        <w:tab/>
      </w:r>
      <w:r>
        <w:rPr>
          <w:rStyle w:val="a4"/>
          <w:sz w:val="18"/>
          <w:szCs w:val="18"/>
          <w:lang w:val="el-GR"/>
        </w:rPr>
        <w:t>Ά</w:t>
      </w:r>
      <w:r w:rsidRPr="00ED454F">
        <w:rPr>
          <w:rStyle w:val="a4"/>
          <w:sz w:val="18"/>
          <w:szCs w:val="18"/>
          <w:lang w:val="el-GR"/>
        </w:rPr>
        <w:t xml:space="preserve">ρθρο 86 </w:t>
      </w:r>
      <w:r>
        <w:rPr>
          <w:rStyle w:val="a4"/>
          <w:sz w:val="18"/>
          <w:szCs w:val="18"/>
          <w:lang w:val="el-GR"/>
        </w:rPr>
        <w:t xml:space="preserve">Ν. 4412/2016 </w:t>
      </w:r>
      <w:r w:rsidRPr="00ED454F">
        <w:rPr>
          <w:rStyle w:val="a4"/>
          <w:sz w:val="18"/>
          <w:szCs w:val="18"/>
          <w:lang w:val="el-GR"/>
        </w:rPr>
        <w:t xml:space="preserve">και τυποποιημένο έντυπο 2 Παραρτήματος </w:t>
      </w:r>
      <w:r w:rsidRPr="00ED454F">
        <w:rPr>
          <w:rStyle w:val="a4"/>
          <w:sz w:val="18"/>
          <w:szCs w:val="18"/>
        </w:rPr>
        <w:t>II</w:t>
      </w:r>
      <w:r w:rsidRPr="00ED454F">
        <w:rPr>
          <w:rStyle w:val="a4"/>
          <w:sz w:val="18"/>
          <w:szCs w:val="18"/>
          <w:lang w:val="el-GR"/>
        </w:rPr>
        <w:t xml:space="preserve"> (Προκήρυξη σύμβασης) παρ. </w:t>
      </w:r>
      <w:r w:rsidRPr="00ED454F">
        <w:rPr>
          <w:rStyle w:val="a4"/>
          <w:sz w:val="18"/>
          <w:szCs w:val="18"/>
        </w:rPr>
        <w:t>II</w:t>
      </w:r>
      <w:r w:rsidRPr="00ED454F">
        <w:rPr>
          <w:rStyle w:val="a4"/>
          <w:sz w:val="18"/>
          <w:szCs w:val="18"/>
          <w:lang w:val="el-GR"/>
        </w:rPr>
        <w:t>.2.5 Εκτελεστικού Κανονισμού (ΕΕ) 2015/1986 της Επιτροπής (</w:t>
      </w:r>
      <w:r w:rsidRPr="00ED454F">
        <w:rPr>
          <w:rStyle w:val="a4"/>
          <w:sz w:val="18"/>
          <w:szCs w:val="18"/>
        </w:rPr>
        <w:t>L</w:t>
      </w:r>
      <w:r w:rsidRPr="00ED454F">
        <w:rPr>
          <w:rStyle w:val="a4"/>
          <w:sz w:val="18"/>
          <w:szCs w:val="18"/>
          <w:lang w:val="el-GR"/>
        </w:rPr>
        <w:t xml:space="preserve"> 296).</w:t>
      </w:r>
    </w:p>
  </w:footnote>
  <w:footnote w:id="95">
    <w:p w14:paraId="6265C60E" w14:textId="77777777" w:rsidR="00010133" w:rsidRPr="00ED454F" w:rsidRDefault="00AD0A2F" w:rsidP="003D53EB">
      <w:pPr>
        <w:pStyle w:val="foothanging"/>
        <w:rPr>
          <w:lang w:val="el-GR"/>
        </w:rPr>
      </w:pPr>
      <w:r w:rsidRPr="00ED454F">
        <w:rPr>
          <w:rStyle w:val="a4"/>
          <w:sz w:val="18"/>
        </w:rPr>
        <w:footnoteRef/>
      </w:r>
      <w:r w:rsidRPr="00ED454F">
        <w:rPr>
          <w:lang w:val="el-GR"/>
        </w:rPr>
        <w:tab/>
      </w:r>
      <w:r w:rsidRPr="00ED454F">
        <w:rPr>
          <w:lang w:val="el-GR"/>
        </w:rPr>
        <w:t xml:space="preserve">Τα κριτήρια ανάθεσης θα πρέπει να συνδέονται με το αντικείμενο της σύμβασης, σύμφωνα με την παράγραφο 8 του άρθρου 86 του ν. 4412/2016. Διασφαλίζουν τη δυνατότητα αποτελεσματικού ανταγωνισμού και συνοδεύονται από προδιαγραφές που επιτρέπουν την αποτελεσματική επαλήθευση των πληροφοριών που παρέχονται από τους προσφέροντες, προκειμένου να αξιολογείται ο βαθμός συμμόρφωσής τους προς τα κριτήρια ανάθεσης. Εάν υπάρχουν αμφιβολίες, οι Α.Α. επαληθεύουν αποτελεσματικά την ακρίβεια των πληροφοριών και αποδείξεων, τις οποίες παρέχουν οι προσφέροντες (παρ. 9 άρθρου 86). </w:t>
      </w:r>
      <w:proofErr w:type="spellStart"/>
      <w:r w:rsidRPr="00ED454F">
        <w:rPr>
          <w:lang w:val="el-GR"/>
        </w:rPr>
        <w:t>Πρβλ</w:t>
      </w:r>
      <w:proofErr w:type="spellEnd"/>
      <w:r w:rsidRPr="00ED454F">
        <w:rPr>
          <w:lang w:val="el-GR"/>
        </w:rPr>
        <w:t xml:space="preserve"> και Κατευθυντήρια Οδηγία 11/2015 Ε.Α.Α.ΔΗ.ΣΥ. (ΑΔΑ ΩΛΝ4ΟΞΤΒ-ΜΙΦ)</w:t>
      </w:r>
      <w:r>
        <w:rPr>
          <w:lang w:val="el-GR"/>
        </w:rPr>
        <w:t>.</w:t>
      </w:r>
      <w:r w:rsidRPr="00ED454F">
        <w:rPr>
          <w:lang w:val="el-GR"/>
        </w:rPr>
        <w:t xml:space="preserve"> </w:t>
      </w:r>
    </w:p>
  </w:footnote>
  <w:footnote w:id="96">
    <w:p w14:paraId="756BF0CF" w14:textId="77777777" w:rsidR="00010133" w:rsidRPr="005F58AB" w:rsidRDefault="00AD0A2F" w:rsidP="003D53EB">
      <w:pPr>
        <w:pStyle w:val="foothanging"/>
        <w:rPr>
          <w:lang w:val="el-GR"/>
        </w:rPr>
      </w:pPr>
      <w:r w:rsidRPr="005F58AB">
        <w:rPr>
          <w:rStyle w:val="a4"/>
          <w:sz w:val="18"/>
        </w:rPr>
        <w:footnoteRef/>
      </w:r>
      <w:r w:rsidRPr="005F58AB">
        <w:rPr>
          <w:lang w:val="el-GR"/>
        </w:rPr>
        <w:tab/>
      </w:r>
      <w:r w:rsidRPr="005F58AB">
        <w:rPr>
          <w:lang w:val="el-GR"/>
        </w:rPr>
        <w:t>Εάν η τιμή είναι το μοναδικό κριτήριο ανάθεσης η αξιολόγηση γίνεται μόνο βάσει αυτής.</w:t>
      </w:r>
    </w:p>
  </w:footnote>
  <w:footnote w:id="97">
    <w:p w14:paraId="49021A5A" w14:textId="77777777" w:rsidR="00010133" w:rsidRPr="008D14C4" w:rsidRDefault="00AD0A2F" w:rsidP="003D53EB">
      <w:pPr>
        <w:pStyle w:val="foothanging"/>
        <w:rPr>
          <w:lang w:val="el-GR"/>
        </w:rPr>
      </w:pPr>
      <w:r w:rsidRPr="00CC75F7">
        <w:rPr>
          <w:rStyle w:val="a4"/>
          <w:sz w:val="18"/>
        </w:rPr>
        <w:footnoteRef/>
      </w:r>
      <w:r w:rsidRPr="008D14C4">
        <w:rPr>
          <w:lang w:val="el-GR"/>
        </w:rPr>
        <w:tab/>
      </w:r>
      <w:r w:rsidRPr="008D14C4">
        <w:rPr>
          <w:lang w:val="el-GR"/>
        </w:rPr>
        <w:t xml:space="preserve">Άρθρο 39 παρ. 4 ν. 4412/2017. Στην περίπτωση αυτή οι συμβάσεις που βασίζονται στη συμφωνία-πλαίσιο δεν μπορούν σε καμία περίπτωση να συνεπάγονται ουσιώδεις τροποποιήσεις στους όρους της συμφωνίας-πλαίσιο. </w:t>
      </w:r>
    </w:p>
  </w:footnote>
  <w:footnote w:id="98">
    <w:p w14:paraId="70B9D0EC" w14:textId="77777777" w:rsidR="00010133" w:rsidRPr="008D14C4" w:rsidRDefault="00AD0A2F" w:rsidP="003D53EB">
      <w:pPr>
        <w:pStyle w:val="foothanging"/>
        <w:rPr>
          <w:lang w:val="el-GR"/>
        </w:rPr>
      </w:pPr>
      <w:r w:rsidRPr="00CC75F7">
        <w:rPr>
          <w:rStyle w:val="a4"/>
          <w:sz w:val="18"/>
        </w:rPr>
        <w:footnoteRef/>
      </w:r>
      <w:r w:rsidRPr="008D14C4">
        <w:rPr>
          <w:lang w:val="el-GR"/>
        </w:rPr>
        <w:tab/>
      </w:r>
      <w:r w:rsidRPr="008D14C4">
        <w:rPr>
          <w:lang w:val="el-GR"/>
        </w:rPr>
        <w:t xml:space="preserve">Π.χ. σε συμφωνία-πλαίσιο για την παροχή συμβουλευτικών υπηρεσιών στην οποία η ακριβής φύση των παρεχόμενων υπηρεσιών δεν είναι γνωστή εκ των προτέρων, τα συμβαλλόμενα μέρη στη συμφωνία-πλαίσιο μπορεί να επιθυμούν να συμφωνήσουν στη μεθοδολογία που θα εφαρμοστεί για ειδικότερες υπηρεσίες που θα προκύπτουν κάθε φορά.] </w:t>
      </w:r>
    </w:p>
  </w:footnote>
  <w:footnote w:id="99">
    <w:p w14:paraId="2390F2F5" w14:textId="77777777" w:rsidR="00010133" w:rsidRPr="00BD65F6" w:rsidRDefault="00AD0A2F" w:rsidP="003D53EB">
      <w:pPr>
        <w:pStyle w:val="af5"/>
        <w:rPr>
          <w:lang w:val="el-GR"/>
        </w:rPr>
      </w:pPr>
      <w:r>
        <w:rPr>
          <w:rStyle w:val="a8"/>
        </w:rPr>
        <w:footnoteRef/>
      </w:r>
      <w:r>
        <w:rPr>
          <w:lang w:val="el-GR"/>
        </w:rPr>
        <w:tab/>
      </w:r>
      <w:r>
        <w:rPr>
          <w:lang w:val="el-GR"/>
        </w:rPr>
        <w:t>Άρθρο 96, παρ. 7 του ν. 4412/2016.</w:t>
      </w:r>
    </w:p>
  </w:footnote>
  <w:footnote w:id="100">
    <w:p w14:paraId="0AC57959" w14:textId="77777777" w:rsidR="006D6457" w:rsidRPr="002C0076" w:rsidRDefault="00AD0A2F" w:rsidP="006D6457">
      <w:pPr>
        <w:pStyle w:val="af5"/>
        <w:rPr>
          <w:lang w:val="el-GR"/>
        </w:rPr>
      </w:pPr>
      <w:r>
        <w:rPr>
          <w:rStyle w:val="ab"/>
        </w:rPr>
        <w:footnoteRef/>
      </w:r>
      <w:r w:rsidRPr="002C0076">
        <w:rPr>
          <w:lang w:val="el-GR"/>
        </w:rPr>
        <w:t xml:space="preserve"> </w:t>
      </w:r>
      <w:r>
        <w:rPr>
          <w:lang w:val="el-GR"/>
        </w:rPr>
        <w:t xml:space="preserve">     </w:t>
      </w:r>
      <w:r>
        <w:rPr>
          <w:lang w:val="el-GR"/>
        </w:rPr>
        <w:t xml:space="preserve">Βλ. ΔΕΦ Αθηνών ΙΓ Τμήμα ( </w:t>
      </w:r>
      <w:proofErr w:type="spellStart"/>
      <w:r>
        <w:rPr>
          <w:lang w:val="el-GR"/>
        </w:rPr>
        <w:t>Ακυρ</w:t>
      </w:r>
      <w:proofErr w:type="spellEnd"/>
      <w:r>
        <w:rPr>
          <w:lang w:val="el-GR"/>
        </w:rPr>
        <w:t>) 728/2023</w:t>
      </w:r>
    </w:p>
  </w:footnote>
  <w:footnote w:id="101">
    <w:p w14:paraId="54CD04BA" w14:textId="77777777" w:rsidR="006D6457" w:rsidRPr="00E51FC7" w:rsidRDefault="00AD0A2F" w:rsidP="006D6457">
      <w:pPr>
        <w:pStyle w:val="af5"/>
        <w:rPr>
          <w:lang w:val="el-GR"/>
        </w:rPr>
      </w:pPr>
      <w:r>
        <w:rPr>
          <w:rStyle w:val="ab"/>
        </w:rPr>
        <w:footnoteRef/>
      </w:r>
      <w:r w:rsidRPr="00E51FC7">
        <w:rPr>
          <w:lang w:val="el-GR"/>
        </w:rPr>
        <w:t xml:space="preserve"> </w:t>
      </w:r>
      <w:r>
        <w:rPr>
          <w:lang w:val="el-GR"/>
        </w:rPr>
        <w:tab/>
      </w:r>
      <w:proofErr w:type="spellStart"/>
      <w:r>
        <w:rPr>
          <w:lang w:val="el-GR"/>
        </w:rPr>
        <w:t>ο.π</w:t>
      </w:r>
      <w:proofErr w:type="spellEnd"/>
      <w:r>
        <w:rPr>
          <w:lang w:val="el-GR"/>
        </w:rPr>
        <w:t xml:space="preserve">. </w:t>
      </w:r>
      <w:proofErr w:type="spellStart"/>
      <w:r>
        <w:rPr>
          <w:lang w:val="el-GR"/>
        </w:rPr>
        <w:t>υποσ</w:t>
      </w:r>
      <w:proofErr w:type="spellEnd"/>
      <w:r>
        <w:rPr>
          <w:lang w:val="el-GR"/>
        </w:rPr>
        <w:t xml:space="preserve">. με αρ. 167 και εκεί παρατιθέμενη νομολογία </w:t>
      </w:r>
      <w:r w:rsidRPr="002C0076">
        <w:rPr>
          <w:szCs w:val="24"/>
          <w:lang w:val="el-GR"/>
        </w:rPr>
        <w:t>(</w:t>
      </w:r>
      <w:proofErr w:type="spellStart"/>
      <w:r w:rsidRPr="002C0076">
        <w:rPr>
          <w:szCs w:val="24"/>
          <w:lang w:val="el-GR"/>
        </w:rPr>
        <w:t>ΔΕφΑθηνών</w:t>
      </w:r>
      <w:proofErr w:type="spellEnd"/>
      <w:r w:rsidRPr="002C0076">
        <w:rPr>
          <w:szCs w:val="24"/>
          <w:lang w:val="el-GR"/>
        </w:rPr>
        <w:t xml:space="preserve"> 355/2022, </w:t>
      </w:r>
      <w:proofErr w:type="spellStart"/>
      <w:r w:rsidRPr="002C0076">
        <w:rPr>
          <w:szCs w:val="24"/>
          <w:lang w:val="el-GR"/>
        </w:rPr>
        <w:t>ΣτΕ</w:t>
      </w:r>
      <w:proofErr w:type="spellEnd"/>
      <w:r w:rsidRPr="002C0076">
        <w:rPr>
          <w:szCs w:val="24"/>
          <w:lang w:val="el-GR"/>
        </w:rPr>
        <w:t xml:space="preserve"> 1187/2020</w:t>
      </w:r>
      <w:r>
        <w:rPr>
          <w:szCs w:val="24"/>
          <w:lang w:val="el-GR"/>
        </w:rPr>
        <w:t>).</w:t>
      </w:r>
    </w:p>
  </w:footnote>
  <w:footnote w:id="102">
    <w:p w14:paraId="583B32A7" w14:textId="77777777" w:rsidR="00010133" w:rsidRPr="001E7B58" w:rsidRDefault="00AD0A2F" w:rsidP="003D53EB">
      <w:pPr>
        <w:pStyle w:val="af5"/>
        <w:rPr>
          <w:lang w:val="el-GR"/>
        </w:rPr>
      </w:pPr>
      <w:r>
        <w:rPr>
          <w:rStyle w:val="00"/>
        </w:rPr>
        <w:footnoteRef/>
      </w:r>
      <w:r w:rsidRPr="001E7B58">
        <w:rPr>
          <w:lang w:val="el-GR"/>
        </w:rPr>
        <w:t xml:space="preserve"> </w:t>
      </w:r>
      <w:r w:rsidRPr="001E7B58">
        <w:rPr>
          <w:lang w:val="el-GR"/>
        </w:rPr>
        <w:tab/>
      </w:r>
      <w:r w:rsidRPr="002D09B4">
        <w:rPr>
          <w:sz w:val="18"/>
          <w:szCs w:val="18"/>
          <w:lang w:val="el-GR"/>
        </w:rPr>
        <w:t>Άρθρο 15 της ΚΥΑ ΕΣΗΔΗΣ Προμήθειες και Υπηρεσίες</w:t>
      </w:r>
    </w:p>
  </w:footnote>
  <w:footnote w:id="103">
    <w:p w14:paraId="72131DC3" w14:textId="77777777" w:rsidR="00010133" w:rsidRPr="00973B92" w:rsidRDefault="00AD0A2F" w:rsidP="003D53EB">
      <w:pPr>
        <w:pStyle w:val="foothanging"/>
        <w:rPr>
          <w:lang w:val="el-GR"/>
        </w:rPr>
      </w:pPr>
      <w:r w:rsidRPr="00973B92">
        <w:rPr>
          <w:rStyle w:val="a4"/>
          <w:sz w:val="18"/>
        </w:rPr>
        <w:footnoteRef/>
      </w:r>
      <w:r w:rsidRPr="00973B92">
        <w:rPr>
          <w:lang w:val="el-GR"/>
        </w:rPr>
        <w:tab/>
      </w:r>
      <w:r>
        <w:rPr>
          <w:lang w:val="el-GR"/>
        </w:rPr>
        <w:t>Ά</w:t>
      </w:r>
      <w:r w:rsidRPr="00973B92">
        <w:rPr>
          <w:lang w:val="el-GR"/>
        </w:rPr>
        <w:t>ρθρο 37 παρ. 4 του ν. 4412/2016</w:t>
      </w:r>
      <w:r>
        <w:rPr>
          <w:lang w:val="el-GR"/>
        </w:rPr>
        <w:t xml:space="preserve">  και άρθρο 4 παρ. 2 Κ.Υ.Α. ΕΣΗΔΗΣ Προμήθειες και Υπηρεσίες.</w:t>
      </w:r>
    </w:p>
  </w:footnote>
  <w:footnote w:id="104">
    <w:p w14:paraId="6269ADA9" w14:textId="77777777" w:rsidR="00010133" w:rsidRPr="006D2C22" w:rsidRDefault="00AD0A2F" w:rsidP="003D53EB">
      <w:pPr>
        <w:pStyle w:val="af5"/>
        <w:rPr>
          <w:sz w:val="18"/>
          <w:szCs w:val="18"/>
          <w:lang w:val="el-GR"/>
        </w:rPr>
      </w:pPr>
      <w:r w:rsidRPr="008015A7">
        <w:rPr>
          <w:rStyle w:val="00"/>
          <w:sz w:val="18"/>
          <w:szCs w:val="18"/>
        </w:rPr>
        <w:footnoteRef/>
      </w:r>
      <w:r>
        <w:rPr>
          <w:sz w:val="18"/>
          <w:szCs w:val="18"/>
          <w:lang w:val="el-GR"/>
        </w:rPr>
        <w:tab/>
      </w:r>
      <w:r>
        <w:rPr>
          <w:sz w:val="18"/>
          <w:szCs w:val="18"/>
          <w:lang w:val="el-GR"/>
        </w:rPr>
        <w:t>Ά</w:t>
      </w:r>
      <w:r w:rsidRPr="008015A7">
        <w:rPr>
          <w:sz w:val="18"/>
          <w:szCs w:val="18"/>
          <w:lang w:val="el-GR"/>
        </w:rPr>
        <w:t>ρθρο 13 παρ. 1.4 και 1.5 της Κ.Υ.Α. ΕΣΗΔΗΣ Προμήθειες και Υπηρεσίες.</w:t>
      </w:r>
    </w:p>
  </w:footnote>
  <w:footnote w:id="105">
    <w:p w14:paraId="0B3814EC" w14:textId="77777777" w:rsidR="00010133" w:rsidRPr="00FF4298" w:rsidRDefault="00AD0A2F" w:rsidP="003D53EB">
      <w:pPr>
        <w:pStyle w:val="af5"/>
        <w:rPr>
          <w:lang w:val="el-GR"/>
        </w:rPr>
      </w:pPr>
      <w:r w:rsidRPr="00353379">
        <w:rPr>
          <w:rStyle w:val="00"/>
          <w:sz w:val="18"/>
          <w:szCs w:val="18"/>
        </w:rPr>
        <w:footnoteRef/>
      </w:r>
      <w:r>
        <w:rPr>
          <w:sz w:val="18"/>
          <w:szCs w:val="18"/>
          <w:lang w:val="el-GR"/>
        </w:rPr>
        <w:tab/>
      </w:r>
      <w:r w:rsidRPr="00353379">
        <w:rPr>
          <w:sz w:val="18"/>
          <w:szCs w:val="18"/>
          <w:lang w:val="el-GR"/>
        </w:rPr>
        <w:t>Βλ</w:t>
      </w:r>
      <w:r>
        <w:rPr>
          <w:sz w:val="18"/>
          <w:szCs w:val="18"/>
          <w:lang w:val="el-GR"/>
        </w:rPr>
        <w:t xml:space="preserve">. </w:t>
      </w:r>
      <w:r w:rsidRPr="00353379">
        <w:rPr>
          <w:sz w:val="18"/>
          <w:szCs w:val="18"/>
          <w:lang w:val="el-GR"/>
        </w:rPr>
        <w:t>σχετικά με την  ηλεκτρονική υπεύθυνη δήλωση το  άρθρο εικοστό έβδομο της από 20.3.2020 Π.Ν.Π., (Α 68) - που κυρώθηκε με το άρθρο 1 του ν. 4683/2020 (Α΄83)-κατά τις παραγράφους 1 και 2 του οποίου:" Η υπεύθυνη δήλωση του άρθρου 8 του ν. 1599/1986 (Α` 75) μπορεί να συντάσσεται στην Ενιαία Ψηφιακή Πύλη της Δημόσιας Διοίκησης του άρθρου 52 του ν. 4635/2019, μέσω της ηλεκτρονικής εφαρμογής «e-</w:t>
      </w:r>
      <w:proofErr w:type="spellStart"/>
      <w:r w:rsidRPr="00353379">
        <w:rPr>
          <w:sz w:val="18"/>
          <w:szCs w:val="18"/>
          <w:lang w:val="el-GR"/>
        </w:rPr>
        <w:t>Dilosi</w:t>
      </w:r>
      <w:proofErr w:type="spellEnd"/>
      <w:r w:rsidRPr="00353379">
        <w:rPr>
          <w:sz w:val="18"/>
          <w:szCs w:val="18"/>
          <w:lang w:val="el-GR"/>
        </w:rPr>
        <w:t xml:space="preserve">». Η ηλεκτρονική υπεύθυνη δήλωση υποβάλλεται και γίνεται αποδεκτή σύμφωνα με τα οριζόμενα στο εικοστό τέταρτο άρθρο της παρούσας. 2. Η </w:t>
      </w:r>
      <w:proofErr w:type="spellStart"/>
      <w:r w:rsidRPr="00353379">
        <w:rPr>
          <w:sz w:val="18"/>
          <w:szCs w:val="18"/>
          <w:lang w:val="el-GR"/>
        </w:rPr>
        <w:t>αυθεντικοποίηση</w:t>
      </w:r>
      <w:proofErr w:type="spellEnd"/>
      <w:r w:rsidRPr="00353379">
        <w:rPr>
          <w:sz w:val="18"/>
          <w:szCs w:val="18"/>
          <w:lang w:val="el-GR"/>
        </w:rPr>
        <w:t xml:space="preserve"> που πραγματοποιείται για τη χρήση της ηλεκτρονικής εφαρμογής της παρ. 1 του παρόντος έχει την ίδια ισχύ με τη βεβαίωση γνήσιου υπογραφής του άρθρου 11 του ν. 2690/1999 (Α` 45). Η ημερομηνία που αναγράφεται στην προηγμένη ή εγκεκριμένη ηλεκτρονική σφραγίδα του Υπουργείου Ψηφιακής Διακυβέρνησης αντιστοιχεί στην ημερομηνία έκδοσης της ηλεκτρονικής υπεύθυνης δήλωσης. Εφόσον τηρούνται οι όροι του προηγούμενου εδαφίου, η ηλεκτρονική υπεύθυνη δήλωση, τόσο ως ηλεκτρονικό όσο και ως έντυπο έγγραφο, συνιστά έγγραφο βέβαιης χρονολογίας".</w:t>
      </w:r>
    </w:p>
  </w:footnote>
  <w:footnote w:id="106">
    <w:p w14:paraId="01876420" w14:textId="77777777" w:rsidR="00010133" w:rsidRPr="00724361" w:rsidRDefault="00AD0A2F" w:rsidP="003D53EB">
      <w:pPr>
        <w:pStyle w:val="af5"/>
        <w:rPr>
          <w:sz w:val="18"/>
          <w:szCs w:val="18"/>
          <w:lang w:val="el-GR"/>
        </w:rPr>
      </w:pPr>
      <w:r w:rsidRPr="008015A7">
        <w:rPr>
          <w:rStyle w:val="00"/>
          <w:sz w:val="18"/>
          <w:szCs w:val="18"/>
        </w:rPr>
        <w:footnoteRef/>
      </w:r>
      <w:r w:rsidRPr="008015A7">
        <w:rPr>
          <w:sz w:val="18"/>
          <w:szCs w:val="18"/>
          <w:lang w:val="el-GR"/>
        </w:rPr>
        <w:tab/>
      </w:r>
      <w:r w:rsidRPr="008015A7">
        <w:rPr>
          <w:sz w:val="18"/>
          <w:szCs w:val="18"/>
          <w:lang w:val="el-GR"/>
        </w:rPr>
        <w:t>Ομοίως προβλέπεται και στην περίπτωση υποβολής αποδεικτικών στοιχείων σύμφωνα με το άρθρο 80 παρ. 13 του ν.4412/2016. Βλ. και άρθρο 13 παρ. 1.3.1 της Κ.Υ.Α. ΕΣΗΔΗΣ Προμήθειες και Υπηρεσίες.</w:t>
      </w:r>
      <w:r>
        <w:rPr>
          <w:sz w:val="18"/>
          <w:szCs w:val="18"/>
          <w:lang w:val="el-GR"/>
        </w:rPr>
        <w:t xml:space="preserve"> </w:t>
      </w:r>
      <w:r w:rsidRPr="00724361">
        <w:rPr>
          <w:sz w:val="18"/>
          <w:szCs w:val="18"/>
          <w:lang w:val="el-GR"/>
        </w:rPr>
        <w:t xml:space="preserve"> </w:t>
      </w:r>
    </w:p>
  </w:footnote>
  <w:footnote w:id="107">
    <w:p w14:paraId="4218D08E" w14:textId="77777777" w:rsidR="00010133" w:rsidRPr="00724361" w:rsidRDefault="00AD0A2F" w:rsidP="003D53EB">
      <w:pPr>
        <w:pStyle w:val="af5"/>
        <w:rPr>
          <w:sz w:val="18"/>
          <w:szCs w:val="18"/>
          <w:lang w:val="el-GR"/>
        </w:rPr>
      </w:pPr>
      <w:r w:rsidRPr="00724361">
        <w:rPr>
          <w:rStyle w:val="00"/>
          <w:sz w:val="18"/>
          <w:szCs w:val="18"/>
        </w:rPr>
        <w:footnoteRef/>
      </w:r>
      <w:r>
        <w:rPr>
          <w:sz w:val="18"/>
          <w:szCs w:val="18"/>
          <w:lang w:val="el-GR"/>
        </w:rPr>
        <w:tab/>
      </w:r>
      <w:r w:rsidRPr="00724361">
        <w:rPr>
          <w:sz w:val="18"/>
          <w:szCs w:val="18"/>
          <w:lang w:val="el-GR"/>
        </w:rPr>
        <w:t>Σύμφωνα με την περ. ε της παρ. 2 του ν. 2690/1999 (ΚΔΔ), «ε. Για τα αντίγραφα των Φύλλων Εφημερίδας της Κυβερνήσεως (ΦΕΚ) που έχουν προέλθει από πρωτότυπο ΦΕΚ σε έντυπη μορφή ή από ΦΕΚ σε ηλεκτρονική μορφή που έχει καταχωριστεί στην ιστοσελίδα του Εθνικού Τυπογραφείου, ισχύουν ανάλογα οι ρυθμίσεις του άρθρου αυτού..».</w:t>
      </w:r>
    </w:p>
  </w:footnote>
  <w:footnote w:id="108">
    <w:p w14:paraId="4D05A284" w14:textId="77777777" w:rsidR="00010133" w:rsidRPr="00A15AED" w:rsidRDefault="00AD0A2F" w:rsidP="003D53EB">
      <w:pPr>
        <w:pStyle w:val="af5"/>
        <w:rPr>
          <w:sz w:val="18"/>
          <w:szCs w:val="18"/>
          <w:lang w:val="el-GR"/>
        </w:rPr>
      </w:pPr>
      <w:r w:rsidRPr="00A15AED">
        <w:rPr>
          <w:rStyle w:val="ab"/>
          <w:sz w:val="18"/>
          <w:szCs w:val="18"/>
        </w:rPr>
        <w:footnoteRef/>
      </w:r>
      <w:r w:rsidRPr="00A15AED">
        <w:rPr>
          <w:sz w:val="18"/>
          <w:szCs w:val="18"/>
          <w:lang w:val="el-GR"/>
        </w:rPr>
        <w:t xml:space="preserve"> </w:t>
      </w:r>
      <w:r w:rsidRPr="00A15AED">
        <w:rPr>
          <w:sz w:val="18"/>
          <w:szCs w:val="18"/>
          <w:lang w:val="el-GR"/>
        </w:rPr>
        <w:tab/>
      </w:r>
      <w:r w:rsidRPr="00A15AED">
        <w:rPr>
          <w:sz w:val="18"/>
          <w:szCs w:val="18"/>
          <w:lang w:val="el-GR"/>
        </w:rPr>
        <w:t xml:space="preserve">Ενδεικτικά συμβολαιογραφικές ένορκες βεβαιώσεις ή λοιπά συμβολαιογραφικά έγγραφα. </w:t>
      </w:r>
    </w:p>
  </w:footnote>
  <w:footnote w:id="109">
    <w:p w14:paraId="6C387978" w14:textId="77777777" w:rsidR="00010133" w:rsidRPr="00703460" w:rsidRDefault="00AD0A2F" w:rsidP="003D53EB">
      <w:pPr>
        <w:pStyle w:val="af5"/>
        <w:rPr>
          <w:sz w:val="18"/>
          <w:szCs w:val="18"/>
          <w:lang w:val="el-GR"/>
        </w:rPr>
      </w:pPr>
      <w:r w:rsidRPr="00703460">
        <w:rPr>
          <w:rStyle w:val="00"/>
          <w:sz w:val="18"/>
          <w:szCs w:val="18"/>
        </w:rPr>
        <w:footnoteRef/>
      </w:r>
      <w:r w:rsidRPr="00703460">
        <w:rPr>
          <w:sz w:val="18"/>
          <w:szCs w:val="18"/>
          <w:lang w:val="el-GR"/>
        </w:rPr>
        <w:t xml:space="preserve"> </w:t>
      </w:r>
      <w:r>
        <w:rPr>
          <w:sz w:val="18"/>
          <w:szCs w:val="18"/>
          <w:lang w:val="el-GR"/>
        </w:rPr>
        <w:tab/>
      </w:r>
      <w:r w:rsidRPr="00703460">
        <w:rPr>
          <w:sz w:val="18"/>
          <w:szCs w:val="18"/>
          <w:lang w:val="el-GR"/>
        </w:rPr>
        <w:t>Άρθρο 13 παρ. 1.6 της Κ.Υ.Α. ΕΣΗΔΗΣ Προμήθειες και Υπηρεσίες</w:t>
      </w:r>
    </w:p>
  </w:footnote>
  <w:footnote w:id="110">
    <w:p w14:paraId="4D98D06D" w14:textId="77777777" w:rsidR="00010133" w:rsidRPr="00724361" w:rsidRDefault="00AD0A2F" w:rsidP="003D53EB">
      <w:pPr>
        <w:pStyle w:val="foothanging"/>
        <w:rPr>
          <w:lang w:val="el-GR"/>
        </w:rPr>
      </w:pPr>
      <w:r w:rsidRPr="00724361">
        <w:rPr>
          <w:rStyle w:val="a4"/>
          <w:sz w:val="18"/>
        </w:rPr>
        <w:footnoteRef/>
      </w:r>
      <w:r w:rsidRPr="00724361">
        <w:rPr>
          <w:lang w:val="el-GR"/>
        </w:rPr>
        <w:tab/>
      </w:r>
      <w:r w:rsidRPr="00724361">
        <w:rPr>
          <w:lang w:val="el-GR"/>
        </w:rPr>
        <w:t>Βλ. άρθρο 93 του ν. 4412/2016</w:t>
      </w:r>
      <w:r>
        <w:rPr>
          <w:lang w:val="el-GR"/>
        </w:rPr>
        <w:t>.</w:t>
      </w:r>
      <w:r w:rsidRPr="00724361">
        <w:rPr>
          <w:lang w:val="el-GR"/>
        </w:rPr>
        <w:t xml:space="preserve"> </w:t>
      </w:r>
    </w:p>
  </w:footnote>
  <w:footnote w:id="111">
    <w:p w14:paraId="7A80CBB9" w14:textId="77777777" w:rsidR="00010133" w:rsidRPr="00567B48" w:rsidRDefault="00AD0A2F" w:rsidP="003D53EB">
      <w:pPr>
        <w:pStyle w:val="foothanging"/>
        <w:rPr>
          <w:lang w:val="el-GR"/>
        </w:rPr>
      </w:pPr>
      <w:r w:rsidRPr="00567B48">
        <w:rPr>
          <w:rStyle w:val="a4"/>
          <w:sz w:val="18"/>
        </w:rPr>
        <w:footnoteRef/>
      </w:r>
      <w:r w:rsidRPr="00567B48">
        <w:rPr>
          <w:lang w:val="el-GR"/>
        </w:rPr>
        <w:tab/>
      </w:r>
      <w:r>
        <w:rPr>
          <w:lang w:val="el-GR"/>
        </w:rPr>
        <w:t>Ά</w:t>
      </w:r>
      <w:r w:rsidRPr="00567B48">
        <w:rPr>
          <w:lang w:val="el-GR"/>
        </w:rPr>
        <w:t>ρθρο 94 του ν. 4412/2016.</w:t>
      </w:r>
    </w:p>
  </w:footnote>
  <w:footnote w:id="112">
    <w:p w14:paraId="3A146827" w14:textId="77777777" w:rsidR="00010133" w:rsidRPr="00567B48" w:rsidRDefault="00AD0A2F" w:rsidP="003D53EB">
      <w:pPr>
        <w:pStyle w:val="foothanging"/>
        <w:rPr>
          <w:lang w:val="el-GR"/>
        </w:rPr>
      </w:pPr>
      <w:r w:rsidRPr="00567B48">
        <w:rPr>
          <w:rStyle w:val="a4"/>
          <w:sz w:val="18"/>
        </w:rPr>
        <w:footnoteRef/>
      </w:r>
      <w:r w:rsidRPr="00567B48">
        <w:rPr>
          <w:lang w:val="el-GR"/>
        </w:rPr>
        <w:tab/>
      </w:r>
      <w:r w:rsidRPr="00567B48">
        <w:rPr>
          <w:lang w:val="el-GR"/>
        </w:rPr>
        <w:t xml:space="preserve">Αυτά περιλαμβάνουν τα αποδεικτικά στοιχεία που τεκμηριώνουν την τεχνική </w:t>
      </w:r>
      <w:proofErr w:type="spellStart"/>
      <w:r w:rsidRPr="00567B48">
        <w:rPr>
          <w:lang w:val="el-GR"/>
        </w:rPr>
        <w:t>καταλληλότητα</w:t>
      </w:r>
      <w:proofErr w:type="spellEnd"/>
      <w:r w:rsidRPr="00567B48">
        <w:rPr>
          <w:lang w:val="el-GR"/>
        </w:rPr>
        <w:t xml:space="preserve"> των </w:t>
      </w:r>
      <w:proofErr w:type="spellStart"/>
      <w:r w:rsidRPr="00567B48">
        <w:rPr>
          <w:lang w:val="el-GR"/>
        </w:rPr>
        <w:t>προσφερομένων</w:t>
      </w:r>
      <w:proofErr w:type="spellEnd"/>
      <w:r w:rsidRPr="00567B48">
        <w:rPr>
          <w:lang w:val="el-GR"/>
        </w:rPr>
        <w:t xml:space="preserve"> ειδών </w:t>
      </w:r>
      <w:r>
        <w:rPr>
          <w:lang w:val="el-GR"/>
        </w:rPr>
        <w:t>,</w:t>
      </w:r>
      <w:r w:rsidRPr="00567B48">
        <w:rPr>
          <w:lang w:val="el-GR"/>
        </w:rPr>
        <w:t xml:space="preserve">  βάσει των οποίων θα αξιολογηθεί η τεχνική προσφορά. Αναφέρονται υποχρεωτικά τα αποδεικτικά στοιχεία που τυχόν προβλέπονται στις τεχνικές προδιαγραφές του προς προμήθεια αγαθού, σύμφωνα με Παράρτημα της Διακήρυξης και τυχόν υπόδειγμα τεχνικής προσφοράς.</w:t>
      </w:r>
    </w:p>
  </w:footnote>
  <w:footnote w:id="113">
    <w:p w14:paraId="3BEC6208" w14:textId="77777777" w:rsidR="00010133" w:rsidRPr="00567B48" w:rsidRDefault="00AD0A2F" w:rsidP="003D53EB">
      <w:pPr>
        <w:pStyle w:val="af5"/>
        <w:rPr>
          <w:sz w:val="18"/>
          <w:szCs w:val="18"/>
          <w:lang w:val="el-GR"/>
        </w:rPr>
      </w:pPr>
      <w:r w:rsidRPr="00567B48">
        <w:rPr>
          <w:rStyle w:val="a8"/>
          <w:sz w:val="18"/>
          <w:szCs w:val="18"/>
        </w:rPr>
        <w:footnoteRef/>
      </w:r>
      <w:r w:rsidRPr="00567B48">
        <w:rPr>
          <w:sz w:val="18"/>
          <w:szCs w:val="18"/>
          <w:lang w:val="el-GR"/>
        </w:rPr>
        <w:tab/>
      </w:r>
      <w:r>
        <w:rPr>
          <w:sz w:val="18"/>
          <w:szCs w:val="18"/>
          <w:lang w:val="el-GR"/>
        </w:rPr>
        <w:t>Ά</w:t>
      </w:r>
      <w:r w:rsidRPr="00567B48">
        <w:rPr>
          <w:sz w:val="18"/>
          <w:szCs w:val="18"/>
          <w:lang w:val="el-GR"/>
        </w:rPr>
        <w:t>ρθρο 58 του ν. 4412/2016.</w:t>
      </w:r>
    </w:p>
  </w:footnote>
  <w:footnote w:id="114">
    <w:p w14:paraId="767999C8" w14:textId="77777777" w:rsidR="00010133" w:rsidRPr="006D2C22" w:rsidRDefault="00AD0A2F" w:rsidP="003D53EB">
      <w:pPr>
        <w:pStyle w:val="af5"/>
        <w:rPr>
          <w:lang w:val="el-GR"/>
        </w:rPr>
      </w:pPr>
      <w:r>
        <w:rPr>
          <w:rStyle w:val="ab"/>
        </w:rPr>
        <w:footnoteRef/>
      </w:r>
      <w:r w:rsidRPr="00F66DF5">
        <w:rPr>
          <w:lang w:val="el-GR"/>
        </w:rPr>
        <w:t xml:space="preserve"> </w:t>
      </w:r>
      <w:r>
        <w:rPr>
          <w:lang w:val="el-GR"/>
        </w:rPr>
        <w:tab/>
      </w:r>
      <w:r w:rsidRPr="00F66DF5">
        <w:rPr>
          <w:sz w:val="18"/>
          <w:szCs w:val="18"/>
          <w:lang w:val="el-GR"/>
        </w:rPr>
        <w:t>Άρθρο 95 του ν. 4412/2016</w:t>
      </w:r>
      <w:r w:rsidRPr="006D2C22">
        <w:rPr>
          <w:sz w:val="18"/>
          <w:szCs w:val="18"/>
          <w:lang w:val="el-GR"/>
        </w:rPr>
        <w:t>.</w:t>
      </w:r>
    </w:p>
  </w:footnote>
  <w:footnote w:id="115">
    <w:p w14:paraId="320D756F" w14:textId="77777777" w:rsidR="00010133" w:rsidRPr="002B439B" w:rsidRDefault="00AD0A2F" w:rsidP="003D53EB">
      <w:pPr>
        <w:pStyle w:val="foothanging"/>
        <w:rPr>
          <w:lang w:val="el-GR"/>
        </w:rPr>
      </w:pPr>
      <w:r w:rsidRPr="002B439B">
        <w:rPr>
          <w:rStyle w:val="a4"/>
          <w:sz w:val="18"/>
        </w:rPr>
        <w:footnoteRef/>
      </w:r>
      <w:r w:rsidRPr="002B439B">
        <w:rPr>
          <w:lang w:val="el-GR"/>
        </w:rPr>
        <w:tab/>
      </w:r>
      <w:r>
        <w:rPr>
          <w:lang w:val="el-GR"/>
        </w:rPr>
        <w:t>Ά</w:t>
      </w:r>
      <w:r w:rsidRPr="002B439B">
        <w:rPr>
          <w:lang w:val="el-GR"/>
        </w:rPr>
        <w:t>ρθρο 97 ν. 4412/2016</w:t>
      </w:r>
      <w:r>
        <w:rPr>
          <w:lang w:val="el-GR"/>
        </w:rPr>
        <w:t>.</w:t>
      </w:r>
    </w:p>
  </w:footnote>
  <w:footnote w:id="116">
    <w:p w14:paraId="495EECD4" w14:textId="77777777" w:rsidR="00010133" w:rsidRPr="00F83F34" w:rsidRDefault="00AD0A2F" w:rsidP="003D53EB">
      <w:pPr>
        <w:pStyle w:val="foothanging"/>
        <w:rPr>
          <w:lang w:val="el-GR"/>
        </w:rPr>
      </w:pPr>
      <w:r w:rsidRPr="002B439B">
        <w:rPr>
          <w:rStyle w:val="a4"/>
          <w:sz w:val="18"/>
        </w:rPr>
        <w:footnoteRef/>
      </w:r>
      <w:r w:rsidRPr="002B439B">
        <w:rPr>
          <w:lang w:val="el-GR"/>
        </w:rPr>
        <w:tab/>
      </w:r>
      <w:r w:rsidRPr="002B439B">
        <w:rPr>
          <w:lang w:val="el-GR"/>
        </w:rPr>
        <w:t>Άρθρο 91 του ν. 4412/2016.</w:t>
      </w:r>
    </w:p>
  </w:footnote>
  <w:footnote w:id="117">
    <w:p w14:paraId="59B0621F" w14:textId="77777777" w:rsidR="00010133" w:rsidRPr="007A66F2" w:rsidRDefault="00AD0A2F" w:rsidP="003D53EB">
      <w:pPr>
        <w:pStyle w:val="foothanging"/>
        <w:rPr>
          <w:lang w:val="el-GR"/>
        </w:rPr>
      </w:pPr>
      <w:r w:rsidRPr="007A66F2">
        <w:rPr>
          <w:rStyle w:val="a4"/>
          <w:sz w:val="18"/>
        </w:rPr>
        <w:footnoteRef/>
      </w:r>
      <w:r w:rsidRPr="007A66F2">
        <w:rPr>
          <w:lang w:val="el-GR"/>
        </w:rPr>
        <w:tab/>
      </w:r>
      <w:r>
        <w:rPr>
          <w:lang w:val="el-GR"/>
        </w:rPr>
        <w:t>’Ά</w:t>
      </w:r>
      <w:r w:rsidRPr="007A66F2">
        <w:rPr>
          <w:lang w:val="el-GR"/>
        </w:rPr>
        <w:t>ρθρα 92 έως 97,  άρθρο 100 καθώς και άρθρα 102 έως 104 του ν. 4412/16.</w:t>
      </w:r>
    </w:p>
  </w:footnote>
  <w:footnote w:id="118">
    <w:p w14:paraId="5EB128AF" w14:textId="77777777" w:rsidR="00010133" w:rsidRPr="00D30200" w:rsidRDefault="00AD0A2F" w:rsidP="003D53EB">
      <w:pPr>
        <w:pStyle w:val="foothanging"/>
        <w:rPr>
          <w:strike/>
          <w:lang w:val="el-GR"/>
        </w:rPr>
      </w:pPr>
      <w:r w:rsidRPr="007A66F2">
        <w:rPr>
          <w:rStyle w:val="a4"/>
          <w:sz w:val="18"/>
        </w:rPr>
        <w:footnoteRef/>
      </w:r>
      <w:r w:rsidRPr="007A66F2">
        <w:rPr>
          <w:lang w:val="el-GR"/>
        </w:rPr>
        <w:tab/>
      </w:r>
      <w:r>
        <w:rPr>
          <w:lang w:val="el-GR"/>
        </w:rPr>
        <w:t>Ά</w:t>
      </w:r>
      <w:r w:rsidRPr="007A66F2">
        <w:rPr>
          <w:lang w:val="el-GR"/>
        </w:rPr>
        <w:t xml:space="preserve">ρθρο 100 του ν. 4412/2016 και </w:t>
      </w:r>
      <w:r>
        <w:rPr>
          <w:lang w:val="el-GR"/>
        </w:rPr>
        <w:t xml:space="preserve">άρθρο 16 ΚΥΑ ΕΣΗΔΗΣ Προμήθειες και </w:t>
      </w:r>
      <w:r w:rsidRPr="004B639C">
        <w:rPr>
          <w:lang w:val="el-GR"/>
        </w:rPr>
        <w:t>Υπηρεσίες</w:t>
      </w:r>
      <w:r>
        <w:rPr>
          <w:lang w:val="el-GR"/>
        </w:rPr>
        <w:t>.</w:t>
      </w:r>
      <w:r w:rsidRPr="004B639C">
        <w:rPr>
          <w:lang w:val="el-GR"/>
        </w:rPr>
        <w:t xml:space="preserve">  </w:t>
      </w:r>
    </w:p>
  </w:footnote>
  <w:footnote w:id="119">
    <w:p w14:paraId="4D72B138" w14:textId="77777777" w:rsidR="00010133" w:rsidRPr="007A66F2" w:rsidRDefault="00AD0A2F" w:rsidP="003D53EB">
      <w:pPr>
        <w:pStyle w:val="af5"/>
        <w:rPr>
          <w:sz w:val="18"/>
          <w:szCs w:val="18"/>
          <w:lang w:val="el-GR"/>
        </w:rPr>
      </w:pPr>
      <w:r w:rsidRPr="007A66F2">
        <w:rPr>
          <w:rStyle w:val="00"/>
          <w:sz w:val="18"/>
          <w:szCs w:val="18"/>
        </w:rPr>
        <w:footnoteRef/>
      </w:r>
      <w:r>
        <w:rPr>
          <w:sz w:val="18"/>
          <w:szCs w:val="18"/>
          <w:lang w:val="el-GR"/>
        </w:rPr>
        <w:tab/>
      </w:r>
      <w:r w:rsidRPr="007A66F2">
        <w:rPr>
          <w:sz w:val="18"/>
          <w:szCs w:val="18"/>
          <w:lang w:val="el-GR"/>
        </w:rPr>
        <w:t xml:space="preserve">Επισημαίνεται ότι, ως προς τις προθεσμίες για την ολοκλήρωση των ενεργειών της Επιτροπής Διενέργειας Διαγωνισμού ισχύουν τα οριζόμενα στο  άρθρο 221Α του ν. 4412/2016. </w:t>
      </w:r>
    </w:p>
  </w:footnote>
  <w:footnote w:id="120">
    <w:p w14:paraId="44057D8C" w14:textId="77777777" w:rsidR="00010133" w:rsidRPr="00830755" w:rsidRDefault="00AD0A2F" w:rsidP="003D53EB">
      <w:pPr>
        <w:pStyle w:val="af5"/>
        <w:rPr>
          <w:lang w:val="el-GR"/>
        </w:rPr>
      </w:pPr>
      <w:r w:rsidRPr="007A66F2">
        <w:rPr>
          <w:rStyle w:val="00"/>
          <w:sz w:val="18"/>
          <w:szCs w:val="18"/>
        </w:rPr>
        <w:footnoteRef/>
      </w:r>
      <w:r>
        <w:rPr>
          <w:sz w:val="18"/>
          <w:szCs w:val="18"/>
          <w:lang w:val="el-GR"/>
        </w:rPr>
        <w:tab/>
      </w:r>
      <w:r w:rsidRPr="00D07C9D">
        <w:rPr>
          <w:sz w:val="18"/>
          <w:szCs w:val="18"/>
          <w:lang w:val="el-GR"/>
        </w:rPr>
        <w:t xml:space="preserve">Στο πλαίσιο των διαδικασιών ανάθεσης δημοσίων συμβάσεων, τα όργανα που γνωμοδοτούν προς τα αποφαινόμενα όργανα (επιτροπή διενέργειας/επιτροπή αξιολόγησης) ελέγχουν, σύμφωνα με την παρ. 1 του άρθρου 221 του ν. 4412/2016, την </w:t>
      </w:r>
      <w:proofErr w:type="spellStart"/>
      <w:r w:rsidRPr="00D07C9D">
        <w:rPr>
          <w:sz w:val="18"/>
          <w:szCs w:val="18"/>
          <w:lang w:val="el-GR"/>
        </w:rPr>
        <w:t>καταλληλότητα</w:t>
      </w:r>
      <w:proofErr w:type="spellEnd"/>
      <w:r w:rsidRPr="00D07C9D">
        <w:rPr>
          <w:sz w:val="18"/>
          <w:szCs w:val="18"/>
          <w:lang w:val="el-GR"/>
        </w:rPr>
        <w:t xml:space="preserve"> των προσφερόντων, αξιολογούν τις προσφορές, εισηγούνται τον αποκλεισμό τους από τη διαδικασία, την απόρριψη των προσφορών, την κατακύρωση των αποτελεσμάτων, την αποδέσμευση ή κατάπτωση των εγγυήσεων, τη ματαίωση της διαδικασίας και γνωμοδοτούν για κάθε άλλο θέμα που ανακύπτει κατά τη διαδικασία </w:t>
      </w:r>
      <w:r w:rsidRPr="009B1260">
        <w:rPr>
          <w:sz w:val="18"/>
          <w:szCs w:val="18"/>
          <w:lang w:val="el-GR"/>
        </w:rPr>
        <w:t>ανάθεσης</w:t>
      </w:r>
      <w:r w:rsidRPr="00F96204">
        <w:rPr>
          <w:sz w:val="18"/>
          <w:szCs w:val="18"/>
          <w:lang w:val="el-GR"/>
        </w:rPr>
        <w:t>.</w:t>
      </w:r>
      <w:r w:rsidRPr="007A66F2">
        <w:rPr>
          <w:sz w:val="18"/>
          <w:szCs w:val="18"/>
          <w:lang w:val="el-GR"/>
        </w:rPr>
        <w:t xml:space="preserve"> </w:t>
      </w:r>
    </w:p>
  </w:footnote>
  <w:footnote w:id="121">
    <w:p w14:paraId="21AE3349" w14:textId="77777777" w:rsidR="00010133" w:rsidRPr="00E148C0" w:rsidRDefault="00AD0A2F" w:rsidP="003D53EB">
      <w:pPr>
        <w:pStyle w:val="af5"/>
        <w:rPr>
          <w:sz w:val="18"/>
          <w:szCs w:val="18"/>
          <w:lang w:val="el-GR"/>
        </w:rPr>
      </w:pPr>
      <w:r w:rsidRPr="00E148C0">
        <w:rPr>
          <w:rStyle w:val="00"/>
          <w:sz w:val="18"/>
          <w:szCs w:val="18"/>
        </w:rPr>
        <w:footnoteRef/>
      </w:r>
      <w:r w:rsidRPr="00E148C0">
        <w:rPr>
          <w:sz w:val="18"/>
          <w:szCs w:val="18"/>
          <w:lang w:val="el-GR"/>
        </w:rPr>
        <w:t xml:space="preserve"> </w:t>
      </w:r>
      <w:r w:rsidRPr="00E148C0">
        <w:rPr>
          <w:sz w:val="18"/>
          <w:szCs w:val="18"/>
          <w:lang w:val="el-GR"/>
        </w:rPr>
        <w:tab/>
      </w:r>
      <w:r w:rsidRPr="00E148C0">
        <w:rPr>
          <w:sz w:val="18"/>
          <w:szCs w:val="18"/>
          <w:lang w:val="el-GR"/>
        </w:rPr>
        <w:t xml:space="preserve">Άρθρο 102, όπως αντικαταστάθηκε με  το άρθρο 42 του ν. 4782/2021. </w:t>
      </w:r>
      <w:proofErr w:type="spellStart"/>
      <w:r w:rsidRPr="00E148C0">
        <w:rPr>
          <w:sz w:val="18"/>
          <w:szCs w:val="18"/>
          <w:lang w:val="el-GR"/>
        </w:rPr>
        <w:t>Πρβλ</w:t>
      </w:r>
      <w:proofErr w:type="spellEnd"/>
      <w:r w:rsidRPr="00E148C0">
        <w:rPr>
          <w:sz w:val="18"/>
          <w:szCs w:val="18"/>
          <w:lang w:val="el-GR"/>
        </w:rPr>
        <w:t xml:space="preserve"> και  έκθεση συνεπειών ρυθμίσεων επί του ως άνω άρθρου 42 ν. 4781/2021 </w:t>
      </w:r>
    </w:p>
  </w:footnote>
  <w:footnote w:id="122">
    <w:p w14:paraId="32F23FAD" w14:textId="77777777" w:rsidR="006364FE" w:rsidRPr="000A6F04" w:rsidRDefault="00AD0A2F" w:rsidP="006364FE">
      <w:pPr>
        <w:pStyle w:val="af5"/>
        <w:rPr>
          <w:lang w:val="el-GR"/>
        </w:rPr>
      </w:pPr>
      <w:r>
        <w:rPr>
          <w:rStyle w:val="ab"/>
        </w:rPr>
        <w:footnoteRef/>
      </w:r>
      <w:r w:rsidRPr="000A6F04">
        <w:rPr>
          <w:lang w:val="el-GR"/>
        </w:rPr>
        <w:t xml:space="preserve"> </w:t>
      </w:r>
      <w:r>
        <w:rPr>
          <w:lang w:val="el-GR"/>
        </w:rPr>
        <w:t xml:space="preserve"> </w:t>
      </w:r>
      <w:r w:rsidRPr="008F57DA">
        <w:rPr>
          <w:lang w:val="el-GR"/>
        </w:rPr>
        <w:t xml:space="preserve">    </w:t>
      </w:r>
      <w:r>
        <w:rPr>
          <w:lang w:val="el-GR"/>
        </w:rPr>
        <w:t>Β</w:t>
      </w:r>
      <w:r w:rsidRPr="008F57DA">
        <w:rPr>
          <w:lang w:val="el-GR"/>
        </w:rPr>
        <w:t xml:space="preserve">λ. άρθρα 100 </w:t>
      </w:r>
      <w:r>
        <w:rPr>
          <w:lang w:val="el-GR"/>
        </w:rPr>
        <w:t xml:space="preserve">του </w:t>
      </w:r>
      <w:r w:rsidRPr="008F57DA">
        <w:rPr>
          <w:lang w:val="el-GR"/>
        </w:rPr>
        <w:t>ν. 4412/2016, σε συνδυασμό με άρθρο 16 παρ. 3.2 της «ΚΥΑ ΕΣΗΔΗΣ Προμήθειες και Υπηρεσίες</w:t>
      </w:r>
      <w:r>
        <w:rPr>
          <w:lang w:val="el-GR"/>
        </w:rPr>
        <w:t>»</w:t>
      </w:r>
    </w:p>
  </w:footnote>
  <w:footnote w:id="123">
    <w:p w14:paraId="1281A69E" w14:textId="77777777" w:rsidR="00010133" w:rsidRPr="009B1260" w:rsidRDefault="00AD0A2F" w:rsidP="00F95AA1">
      <w:pPr>
        <w:pStyle w:val="af5"/>
        <w:rPr>
          <w:sz w:val="18"/>
          <w:szCs w:val="18"/>
          <w:lang w:val="el-GR"/>
        </w:rPr>
      </w:pPr>
      <w:r w:rsidRPr="009B1260">
        <w:rPr>
          <w:rStyle w:val="00"/>
          <w:sz w:val="18"/>
          <w:szCs w:val="18"/>
        </w:rPr>
        <w:footnoteRef/>
      </w:r>
      <w:r w:rsidRPr="009B1260">
        <w:rPr>
          <w:sz w:val="18"/>
          <w:szCs w:val="18"/>
          <w:lang w:val="el-GR"/>
        </w:rPr>
        <w:t xml:space="preserve"> </w:t>
      </w:r>
      <w:r w:rsidRPr="009B1260">
        <w:rPr>
          <w:sz w:val="18"/>
          <w:szCs w:val="18"/>
          <w:lang w:val="el-GR"/>
        </w:rPr>
        <w:tab/>
      </w:r>
      <w:r w:rsidRPr="009B1260">
        <w:rPr>
          <w:sz w:val="18"/>
          <w:szCs w:val="18"/>
          <w:lang w:val="el-GR"/>
        </w:rPr>
        <w:t xml:space="preserve">Επισημαίνεται ότι στις γνωμοδοτικές αρμοδιότητες της Επιτροπής Διαγωνισμού ανήκει ο ουσιαστικός έλεγχος και η αξιολόγηση των προσφορών, συμπεριλαμβανομένου και του ζητήματος της απόρριψης προσφορών ως ασυνήθιστα χαμηλών. </w:t>
      </w:r>
      <w:proofErr w:type="spellStart"/>
      <w:r w:rsidRPr="009B1260">
        <w:rPr>
          <w:sz w:val="18"/>
          <w:szCs w:val="18"/>
          <w:lang w:val="el-GR"/>
        </w:rPr>
        <w:t>Πρβλ</w:t>
      </w:r>
      <w:proofErr w:type="spellEnd"/>
      <w:r w:rsidRPr="009B1260">
        <w:rPr>
          <w:sz w:val="18"/>
          <w:szCs w:val="18"/>
          <w:lang w:val="el-GR"/>
        </w:rPr>
        <w:t xml:space="preserve"> και απόφαση </w:t>
      </w:r>
      <w:proofErr w:type="spellStart"/>
      <w:r w:rsidRPr="009B1260">
        <w:rPr>
          <w:sz w:val="18"/>
          <w:szCs w:val="18"/>
          <w:lang w:val="el-GR"/>
        </w:rPr>
        <w:t>ΣτΕ</w:t>
      </w:r>
      <w:proofErr w:type="spellEnd"/>
      <w:r w:rsidRPr="009B1260">
        <w:rPr>
          <w:sz w:val="18"/>
          <w:szCs w:val="18"/>
          <w:lang w:val="el-GR"/>
        </w:rPr>
        <w:t xml:space="preserve"> ΕΑ 184/2020</w:t>
      </w:r>
    </w:p>
  </w:footnote>
  <w:footnote w:id="124">
    <w:p w14:paraId="12E1BBEA" w14:textId="77777777" w:rsidR="00010133" w:rsidRPr="00E148C0" w:rsidRDefault="00AD0A2F" w:rsidP="003D53EB">
      <w:pPr>
        <w:pStyle w:val="af5"/>
        <w:rPr>
          <w:sz w:val="18"/>
          <w:szCs w:val="18"/>
          <w:lang w:val="el-GR"/>
        </w:rPr>
      </w:pPr>
      <w:r w:rsidRPr="00E148C0">
        <w:rPr>
          <w:rStyle w:val="a8"/>
          <w:sz w:val="18"/>
          <w:szCs w:val="18"/>
        </w:rPr>
        <w:footnoteRef/>
      </w:r>
      <w:r w:rsidRPr="00E148C0">
        <w:rPr>
          <w:sz w:val="18"/>
          <w:szCs w:val="18"/>
          <w:lang w:val="el-GR"/>
        </w:rPr>
        <w:tab/>
      </w:r>
      <w:r>
        <w:rPr>
          <w:sz w:val="18"/>
          <w:szCs w:val="18"/>
          <w:lang w:val="el-GR"/>
        </w:rPr>
        <w:t xml:space="preserve">Άρθρο </w:t>
      </w:r>
      <w:r w:rsidRPr="00E148C0">
        <w:rPr>
          <w:sz w:val="18"/>
          <w:szCs w:val="18"/>
          <w:lang w:val="el-GR"/>
        </w:rPr>
        <w:t>100</w:t>
      </w:r>
      <w:r>
        <w:rPr>
          <w:sz w:val="18"/>
          <w:szCs w:val="18"/>
          <w:lang w:val="el-GR"/>
        </w:rPr>
        <w:t xml:space="preserve"> παρ. 2 ν. 4412/216. </w:t>
      </w:r>
    </w:p>
  </w:footnote>
  <w:footnote w:id="125">
    <w:p w14:paraId="78F2C28A" w14:textId="77777777" w:rsidR="00010133" w:rsidRPr="002B4821" w:rsidRDefault="00AD0A2F" w:rsidP="003D53EB">
      <w:pPr>
        <w:pStyle w:val="foothanging"/>
        <w:rPr>
          <w:lang w:val="el-GR"/>
        </w:rPr>
      </w:pPr>
      <w:r w:rsidRPr="002B4821">
        <w:rPr>
          <w:rStyle w:val="a4"/>
          <w:sz w:val="18"/>
        </w:rPr>
        <w:footnoteRef/>
      </w:r>
      <w:r w:rsidRPr="002B4821">
        <w:rPr>
          <w:lang w:val="el-GR"/>
        </w:rPr>
        <w:tab/>
      </w:r>
      <w:r>
        <w:rPr>
          <w:lang w:val="el-GR"/>
        </w:rPr>
        <w:t>Ά</w:t>
      </w:r>
      <w:r w:rsidRPr="002B4821">
        <w:rPr>
          <w:lang w:val="el-GR"/>
        </w:rPr>
        <w:t>ρθρο 103 του ν. 4412/2016</w:t>
      </w:r>
      <w:r>
        <w:rPr>
          <w:lang w:val="el-GR"/>
        </w:rPr>
        <w:t>.</w:t>
      </w:r>
    </w:p>
  </w:footnote>
  <w:footnote w:id="126">
    <w:p w14:paraId="141E33BA" w14:textId="77777777" w:rsidR="00010133" w:rsidRPr="009B1260" w:rsidRDefault="00AD0A2F" w:rsidP="003D53EB">
      <w:pPr>
        <w:pStyle w:val="af5"/>
        <w:rPr>
          <w:sz w:val="18"/>
          <w:szCs w:val="18"/>
          <w:lang w:val="el-GR"/>
        </w:rPr>
      </w:pPr>
      <w:r w:rsidRPr="004237B7">
        <w:rPr>
          <w:rStyle w:val="00"/>
          <w:sz w:val="18"/>
          <w:szCs w:val="18"/>
        </w:rPr>
        <w:footnoteRef/>
      </w:r>
      <w:r>
        <w:rPr>
          <w:sz w:val="18"/>
          <w:szCs w:val="18"/>
          <w:lang w:val="el-GR"/>
        </w:rPr>
        <w:tab/>
      </w:r>
      <w:proofErr w:type="spellStart"/>
      <w:r w:rsidRPr="004237B7">
        <w:rPr>
          <w:sz w:val="18"/>
          <w:szCs w:val="18"/>
          <w:lang w:val="el-GR"/>
        </w:rPr>
        <w:t>Πρβλ</w:t>
      </w:r>
      <w:proofErr w:type="spellEnd"/>
      <w:r w:rsidRPr="004237B7">
        <w:rPr>
          <w:sz w:val="18"/>
          <w:szCs w:val="18"/>
          <w:lang w:val="el-GR"/>
        </w:rPr>
        <w:t xml:space="preserve"> άρθρο </w:t>
      </w:r>
      <w:r w:rsidRPr="009B1260">
        <w:rPr>
          <w:sz w:val="18"/>
          <w:szCs w:val="18"/>
          <w:lang w:val="el-GR"/>
        </w:rPr>
        <w:t>17 ΚΥΑ ΕΣΗΔΗΣ Προμήθειες και Υπηρεσίες</w:t>
      </w:r>
    </w:p>
  </w:footnote>
  <w:footnote w:id="127">
    <w:p w14:paraId="65B32954" w14:textId="77777777" w:rsidR="00010133" w:rsidRPr="005C4697" w:rsidRDefault="00AD0A2F" w:rsidP="003D53EB">
      <w:pPr>
        <w:pStyle w:val="af5"/>
        <w:rPr>
          <w:lang w:val="el-GR"/>
        </w:rPr>
      </w:pPr>
      <w:r>
        <w:rPr>
          <w:rStyle w:val="ab"/>
        </w:rPr>
        <w:footnoteRef/>
      </w:r>
      <w:r>
        <w:rPr>
          <w:lang w:val="el-GR"/>
        </w:rPr>
        <w:tab/>
      </w:r>
      <w:r>
        <w:rPr>
          <w:lang w:val="el-GR"/>
        </w:rPr>
        <w:t xml:space="preserve">Άρθρο 105 </w:t>
      </w:r>
      <w:r w:rsidRPr="005C4697">
        <w:rPr>
          <w:lang w:val="el-GR"/>
        </w:rPr>
        <w:t>του ν. 4412/2016</w:t>
      </w:r>
    </w:p>
  </w:footnote>
  <w:footnote w:id="128">
    <w:p w14:paraId="254575A7" w14:textId="77777777" w:rsidR="00010133" w:rsidRPr="001101C6" w:rsidRDefault="00AD0A2F" w:rsidP="003D53EB">
      <w:pPr>
        <w:pStyle w:val="af5"/>
        <w:rPr>
          <w:lang w:val="el-GR"/>
        </w:rPr>
      </w:pPr>
      <w:r>
        <w:rPr>
          <w:rStyle w:val="ab"/>
        </w:rPr>
        <w:footnoteRef/>
      </w:r>
      <w:r>
        <w:rPr>
          <w:lang w:val="el-GR"/>
        </w:rPr>
        <w:t xml:space="preserve">    </w:t>
      </w:r>
      <w:r w:rsidRPr="001101C6">
        <w:rPr>
          <w:lang w:val="el-GR"/>
        </w:rPr>
        <w:t xml:space="preserve"> </w:t>
      </w:r>
      <w:r>
        <w:rPr>
          <w:sz w:val="18"/>
          <w:szCs w:val="18"/>
          <w:lang w:val="el-GR"/>
        </w:rPr>
        <w:t>Ά</w:t>
      </w:r>
      <w:r w:rsidRPr="00AB05A2">
        <w:rPr>
          <w:sz w:val="18"/>
          <w:szCs w:val="18"/>
          <w:lang w:val="el-GR"/>
        </w:rPr>
        <w:t>ρθρο 16 παρ. 3 ΚΥΑ ΕΣΗΔΗΣ Προμήθειες και Υπηρεσίες</w:t>
      </w:r>
    </w:p>
  </w:footnote>
  <w:footnote w:id="129">
    <w:p w14:paraId="74BF3DFD" w14:textId="77777777" w:rsidR="00010133" w:rsidRPr="00381D9F" w:rsidRDefault="00AD0A2F" w:rsidP="003D53EB">
      <w:pPr>
        <w:pStyle w:val="af5"/>
        <w:rPr>
          <w:sz w:val="18"/>
          <w:szCs w:val="18"/>
          <w:lang w:val="el-GR"/>
        </w:rPr>
      </w:pPr>
      <w:r w:rsidRPr="00AE4F07">
        <w:rPr>
          <w:rStyle w:val="a8"/>
          <w:sz w:val="18"/>
          <w:szCs w:val="18"/>
        </w:rPr>
        <w:footnoteRef/>
      </w:r>
      <w:r w:rsidRPr="00AE4F07">
        <w:rPr>
          <w:sz w:val="18"/>
          <w:szCs w:val="18"/>
          <w:lang w:val="el-GR"/>
        </w:rPr>
        <w:tab/>
      </w:r>
      <w:r>
        <w:rPr>
          <w:sz w:val="18"/>
          <w:szCs w:val="18"/>
          <w:lang w:val="el-GR"/>
        </w:rPr>
        <w:t>Ά</w:t>
      </w:r>
      <w:r w:rsidRPr="00AE4F07">
        <w:rPr>
          <w:sz w:val="18"/>
          <w:szCs w:val="18"/>
          <w:lang w:val="el-GR"/>
        </w:rPr>
        <w:t xml:space="preserve">ρθρο </w:t>
      </w:r>
      <w:r w:rsidRPr="00381D9F">
        <w:rPr>
          <w:sz w:val="18"/>
          <w:szCs w:val="18"/>
          <w:lang w:val="el-GR"/>
        </w:rPr>
        <w:t>100 παρ. 2 του ν. 4412/</w:t>
      </w:r>
      <w:r w:rsidRPr="003E1729">
        <w:rPr>
          <w:sz w:val="18"/>
          <w:szCs w:val="18"/>
          <w:lang w:val="el-GR"/>
        </w:rPr>
        <w:t>2016</w:t>
      </w:r>
      <w:r w:rsidRPr="00F96204">
        <w:rPr>
          <w:sz w:val="18"/>
          <w:szCs w:val="18"/>
          <w:lang w:val="el-GR"/>
        </w:rPr>
        <w:t>.</w:t>
      </w:r>
    </w:p>
  </w:footnote>
  <w:footnote w:id="130">
    <w:p w14:paraId="67BA0732" w14:textId="77777777" w:rsidR="00010133" w:rsidRPr="002231CD" w:rsidRDefault="00AD0A2F" w:rsidP="003D53EB">
      <w:pPr>
        <w:pStyle w:val="af5"/>
        <w:rPr>
          <w:sz w:val="18"/>
          <w:szCs w:val="18"/>
          <w:lang w:val="el-GR"/>
        </w:rPr>
      </w:pPr>
      <w:r w:rsidRPr="002231CD">
        <w:rPr>
          <w:rStyle w:val="00"/>
          <w:sz w:val="18"/>
          <w:szCs w:val="18"/>
        </w:rPr>
        <w:footnoteRef/>
      </w:r>
      <w:r w:rsidRPr="009B1260">
        <w:rPr>
          <w:sz w:val="18"/>
          <w:szCs w:val="18"/>
          <w:lang w:val="el-GR"/>
        </w:rPr>
        <w:t xml:space="preserve"> </w:t>
      </w:r>
      <w:r w:rsidRPr="009B1260">
        <w:rPr>
          <w:sz w:val="18"/>
          <w:szCs w:val="18"/>
          <w:lang w:val="el-GR"/>
        </w:rPr>
        <w:tab/>
      </w:r>
      <w:r w:rsidRPr="009B1260">
        <w:rPr>
          <w:sz w:val="18"/>
          <w:szCs w:val="18"/>
          <w:lang w:val="el-GR"/>
        </w:rPr>
        <w:t>Σύμφωνα με τις διατάξεις της παρ. 9 του άρθρου 39 του ν. 4412/2016, οι συμφωνίες-πλαίσιο και οι εκτελεστικές αυτών συμβάσεις αποστέλλονται για προληπτικό έλεγχο στο Ελεγκτικό Συνέδριο, κατά τις οικείες διατάξεις.</w:t>
      </w:r>
      <w:r w:rsidRPr="002231CD">
        <w:rPr>
          <w:sz w:val="18"/>
          <w:szCs w:val="18"/>
          <w:lang w:val="el-GR"/>
        </w:rPr>
        <w:t>[…]</w:t>
      </w:r>
    </w:p>
  </w:footnote>
  <w:footnote w:id="131">
    <w:p w14:paraId="66B305C5" w14:textId="77777777" w:rsidR="00010133" w:rsidRPr="009B1260" w:rsidRDefault="00AD0A2F" w:rsidP="003D53EB">
      <w:pPr>
        <w:pStyle w:val="af5"/>
        <w:rPr>
          <w:sz w:val="18"/>
          <w:szCs w:val="18"/>
          <w:lang w:val="el-GR"/>
        </w:rPr>
      </w:pPr>
      <w:r w:rsidRPr="002231CD">
        <w:rPr>
          <w:rStyle w:val="ab"/>
          <w:sz w:val="18"/>
          <w:szCs w:val="18"/>
        </w:rPr>
        <w:footnoteRef/>
      </w:r>
      <w:r w:rsidRPr="002231CD">
        <w:rPr>
          <w:sz w:val="18"/>
          <w:szCs w:val="18"/>
          <w:lang w:val="el-GR"/>
        </w:rPr>
        <w:tab/>
      </w:r>
      <w:r w:rsidRPr="002231CD">
        <w:rPr>
          <w:sz w:val="18"/>
          <w:szCs w:val="18"/>
          <w:lang w:val="el-GR"/>
        </w:rPr>
        <w:t>Σε συμβάσεις που ανατίθενται, σύμφωνα με την παρ. 4 και την περ. α' της παρ. 5 του άρθρου 39 και βασίζονται σε συμφωνία-πλαίσιο στη διαδικασία ανάθεσης της οποίας οι προσφορές υποβλήθηκαν με τη μορφή ηλεκτρονικών καταλόγων του άρθρου 35, και η εκτέλεσή της γίνεται με χρήση ηλεκτρονικών καταλόγων του άρθρου 35, οι συμβάσεις θεωρούνται συναφθείσες με την κοινοποίηση εντολής αγοράς, που ισοδυναμεί με απόφαση ανάθεσης, από την αναθέτουσα αρχή στον/στους ανάδοχο/</w:t>
      </w:r>
      <w:proofErr w:type="spellStart"/>
      <w:r w:rsidRPr="002231CD">
        <w:rPr>
          <w:sz w:val="18"/>
          <w:szCs w:val="18"/>
          <w:lang w:val="el-GR"/>
        </w:rPr>
        <w:t>ους</w:t>
      </w:r>
      <w:proofErr w:type="spellEnd"/>
      <w:r w:rsidRPr="002231CD">
        <w:rPr>
          <w:sz w:val="18"/>
          <w:szCs w:val="18"/>
          <w:lang w:val="el-GR"/>
        </w:rPr>
        <w:t xml:space="preserve">. Στην περίπτωση αυτήν η εντολή αγοράς επέχει θέση εγγράφου συμφωνητικού με την έννοια του άρθρου 130 του ν. 4270/2014 Βλ. άρθρο 105 παρ. 6 ν. 4412/2016. </w:t>
      </w:r>
    </w:p>
  </w:footnote>
  <w:footnote w:id="132">
    <w:p w14:paraId="7CF13306" w14:textId="77777777" w:rsidR="00010133" w:rsidRPr="00AE4F07" w:rsidRDefault="00AD0A2F" w:rsidP="001511B2">
      <w:pPr>
        <w:pStyle w:val="af5"/>
        <w:rPr>
          <w:sz w:val="18"/>
          <w:szCs w:val="18"/>
          <w:lang w:val="el-GR"/>
        </w:rPr>
      </w:pPr>
      <w:r w:rsidRPr="00AE4F07">
        <w:rPr>
          <w:rStyle w:val="a8"/>
          <w:sz w:val="18"/>
          <w:szCs w:val="18"/>
        </w:rPr>
        <w:footnoteRef/>
      </w:r>
      <w:r w:rsidRPr="00AE4F07">
        <w:rPr>
          <w:sz w:val="18"/>
          <w:szCs w:val="18"/>
          <w:lang w:val="el-GR"/>
        </w:rPr>
        <w:tab/>
      </w:r>
      <w:r w:rsidRPr="00AE4F07">
        <w:rPr>
          <w:sz w:val="18"/>
          <w:szCs w:val="18"/>
          <w:lang w:val="el-GR"/>
        </w:rPr>
        <w:t xml:space="preserve">Η ΚΥΑ εκδόθηκε κατ’ εξουσιοδότηση του άρθρου 5 παρ. 5 ν. 3310/2005. </w:t>
      </w:r>
    </w:p>
  </w:footnote>
  <w:footnote w:id="133">
    <w:p w14:paraId="4C3F72ED" w14:textId="77777777" w:rsidR="00010133" w:rsidRPr="008D4138" w:rsidRDefault="00AD0A2F" w:rsidP="003D53EB">
      <w:pPr>
        <w:pStyle w:val="af5"/>
        <w:rPr>
          <w:sz w:val="18"/>
          <w:szCs w:val="18"/>
          <w:lang w:val="el-GR"/>
        </w:rPr>
      </w:pPr>
      <w:r w:rsidRPr="008D4138">
        <w:rPr>
          <w:rStyle w:val="00"/>
          <w:sz w:val="18"/>
          <w:szCs w:val="18"/>
        </w:rPr>
        <w:footnoteRef/>
      </w:r>
      <w:r>
        <w:rPr>
          <w:sz w:val="18"/>
          <w:szCs w:val="18"/>
          <w:lang w:val="el-GR"/>
        </w:rPr>
        <w:tab/>
      </w:r>
      <w:r>
        <w:rPr>
          <w:sz w:val="18"/>
          <w:szCs w:val="18"/>
          <w:lang w:val="el-GR"/>
        </w:rPr>
        <w:t>Ά</w:t>
      </w:r>
      <w:r w:rsidRPr="008D4138">
        <w:rPr>
          <w:sz w:val="18"/>
          <w:szCs w:val="18"/>
          <w:lang w:val="el-GR"/>
        </w:rPr>
        <w:t xml:space="preserve">ρθρο 360 παρ. 1 ν. 4412/2016 και 3 παρ. 1 </w:t>
      </w:r>
      <w:proofErr w:type="spellStart"/>
      <w:r w:rsidRPr="008D4138">
        <w:rPr>
          <w:sz w:val="18"/>
          <w:szCs w:val="18"/>
          <w:lang w:val="el-GR"/>
        </w:rPr>
        <w:t>π.δ.</w:t>
      </w:r>
      <w:proofErr w:type="spellEnd"/>
      <w:r w:rsidRPr="008D4138">
        <w:rPr>
          <w:sz w:val="18"/>
          <w:szCs w:val="18"/>
          <w:lang w:val="el-GR"/>
        </w:rPr>
        <w:t xml:space="preserve"> 39/2017.</w:t>
      </w:r>
    </w:p>
  </w:footnote>
  <w:footnote w:id="134">
    <w:p w14:paraId="3928D0C7" w14:textId="77777777" w:rsidR="00010133" w:rsidRPr="008D4138" w:rsidRDefault="00AD0A2F" w:rsidP="003D53EB">
      <w:pPr>
        <w:pStyle w:val="af5"/>
        <w:rPr>
          <w:sz w:val="18"/>
          <w:szCs w:val="18"/>
          <w:lang w:val="el-GR"/>
        </w:rPr>
      </w:pPr>
      <w:r w:rsidRPr="008D4138">
        <w:rPr>
          <w:rStyle w:val="00"/>
          <w:sz w:val="18"/>
          <w:szCs w:val="18"/>
        </w:rPr>
        <w:footnoteRef/>
      </w:r>
      <w:r w:rsidRPr="008D4138">
        <w:rPr>
          <w:sz w:val="18"/>
          <w:szCs w:val="18"/>
          <w:lang w:val="el-GR"/>
        </w:rPr>
        <w:t xml:space="preserve"> </w:t>
      </w:r>
      <w:r>
        <w:rPr>
          <w:sz w:val="18"/>
          <w:szCs w:val="18"/>
          <w:lang w:val="el-GR"/>
        </w:rPr>
        <w:tab/>
      </w:r>
      <w:r>
        <w:rPr>
          <w:sz w:val="18"/>
          <w:szCs w:val="18"/>
          <w:lang w:val="el-GR"/>
        </w:rPr>
        <w:t xml:space="preserve">Άρθρο </w:t>
      </w:r>
      <w:r w:rsidRPr="008D4138">
        <w:rPr>
          <w:sz w:val="18"/>
          <w:szCs w:val="18"/>
          <w:lang w:val="el-GR"/>
        </w:rPr>
        <w:t xml:space="preserve">361 του ν. 4412/2016 και 4 </w:t>
      </w:r>
      <w:proofErr w:type="spellStart"/>
      <w:r w:rsidRPr="008D4138">
        <w:rPr>
          <w:sz w:val="18"/>
          <w:szCs w:val="18"/>
          <w:lang w:val="el-GR"/>
        </w:rPr>
        <w:t>π.δ.</w:t>
      </w:r>
      <w:proofErr w:type="spellEnd"/>
      <w:r w:rsidRPr="008D4138">
        <w:rPr>
          <w:sz w:val="18"/>
          <w:szCs w:val="18"/>
          <w:lang w:val="el-GR"/>
        </w:rPr>
        <w:t xml:space="preserve"> 39/2017</w:t>
      </w:r>
      <w:r>
        <w:rPr>
          <w:sz w:val="18"/>
          <w:szCs w:val="18"/>
          <w:lang w:val="el-GR"/>
        </w:rPr>
        <w:t>.</w:t>
      </w:r>
    </w:p>
  </w:footnote>
  <w:footnote w:id="135">
    <w:p w14:paraId="6DDE4499" w14:textId="77777777" w:rsidR="00010133" w:rsidRPr="00827575" w:rsidRDefault="00AD0A2F" w:rsidP="003D53EB">
      <w:pPr>
        <w:pStyle w:val="af5"/>
        <w:rPr>
          <w:lang w:val="el-GR"/>
        </w:rPr>
      </w:pPr>
      <w:r>
        <w:rPr>
          <w:rStyle w:val="ab"/>
        </w:rPr>
        <w:footnoteRef/>
      </w:r>
      <w:r w:rsidRPr="00827575">
        <w:rPr>
          <w:lang w:val="el-GR"/>
        </w:rPr>
        <w:t xml:space="preserve"> </w:t>
      </w:r>
      <w:r>
        <w:rPr>
          <w:lang w:val="el-GR"/>
        </w:rPr>
        <w:tab/>
      </w:r>
      <w:r>
        <w:rPr>
          <w:lang w:val="el-GR"/>
        </w:rPr>
        <w:t>Π</w:t>
      </w:r>
      <w:r w:rsidRPr="0034590B">
        <w:rPr>
          <w:lang w:val="el-GR"/>
        </w:rPr>
        <w:t xml:space="preserve">αρ. </w:t>
      </w:r>
      <w:r>
        <w:rPr>
          <w:lang w:val="el-GR"/>
        </w:rPr>
        <w:t>2</w:t>
      </w:r>
      <w:r w:rsidRPr="0034590B">
        <w:rPr>
          <w:lang w:val="el-GR"/>
        </w:rPr>
        <w:t xml:space="preserve"> του άρθρου 9 </w:t>
      </w:r>
      <w:r>
        <w:rPr>
          <w:lang w:val="el-GR"/>
        </w:rPr>
        <w:t xml:space="preserve">και άρθρο 18 </w:t>
      </w:r>
      <w:r w:rsidRPr="0034590B">
        <w:rPr>
          <w:lang w:val="el-GR"/>
        </w:rPr>
        <w:t>της Κ.Υ.Α. ΕΣΗΔΗΣ Προμήθειες και Υπηρεσίες</w:t>
      </w:r>
    </w:p>
  </w:footnote>
  <w:footnote w:id="136">
    <w:p w14:paraId="02FA876A" w14:textId="77777777" w:rsidR="00010133" w:rsidRPr="00522F53" w:rsidRDefault="00AD0A2F" w:rsidP="003D53EB">
      <w:pPr>
        <w:pStyle w:val="af6"/>
        <w:ind w:left="227" w:hanging="227"/>
        <w:rPr>
          <w:sz w:val="18"/>
          <w:lang w:val="el-GR"/>
        </w:rPr>
      </w:pPr>
      <w:r>
        <w:rPr>
          <w:rStyle w:val="ab"/>
        </w:rPr>
        <w:footnoteRef/>
      </w:r>
      <w:r w:rsidRPr="007C4E1D">
        <w:rPr>
          <w:lang w:val="el-GR"/>
        </w:rPr>
        <w:t xml:space="preserve"> </w:t>
      </w:r>
      <w:proofErr w:type="spellStart"/>
      <w:r w:rsidRPr="007C4E1D">
        <w:rPr>
          <w:sz w:val="18"/>
          <w:lang w:val="el-GR"/>
        </w:rPr>
        <w:t>Πρβλ</w:t>
      </w:r>
      <w:proofErr w:type="spellEnd"/>
      <w:r w:rsidRPr="007C4E1D">
        <w:rPr>
          <w:sz w:val="18"/>
          <w:lang w:val="el-GR"/>
        </w:rPr>
        <w:t xml:space="preserve">. άρθρο 372 παρ. 3 ν. 4412/2016, σύμφωνα με το  οποίο: </w:t>
      </w:r>
      <w:r w:rsidRPr="007C4E1D">
        <w:rPr>
          <w:i/>
          <w:sz w:val="18"/>
          <w:lang w:val="el-GR"/>
        </w:rPr>
        <w:t>«Αρμόδιο για την εκδίκαση των υποθέσεων του παρόντος είναι το Διοικητικό Εφετείο της έδρας της αναθέτουσας αρχής. Κατ` εξαίρεση, διαφορές οποίες προκύπτουν από την ανάθεση δημόσιων συμβάσεων που εμπίπτουν στο πεδίο εφαρμογής των Οδηγιών 2014/24/ΕΕ και 2014/25/ΕΕ, με εκτιμώμενη αξία μεγαλύτερη των δεκαπέντε εκατομμυρίων (15.000.000) ευρώ, εκδικάζονται από το Συμβούλιο της Επικρατείας».</w:t>
      </w:r>
      <w:r w:rsidRPr="007C4E1D">
        <w:rPr>
          <w:sz w:val="18"/>
          <w:lang w:val="el-GR"/>
        </w:rPr>
        <w:t xml:space="preserve"> Κατά συνέπεια, με βάση την εκτιμώμενη αξία εκάστης σύμβασης, η </w:t>
      </w:r>
      <w:proofErr w:type="spellStart"/>
      <w:r w:rsidRPr="007C4E1D">
        <w:rPr>
          <w:sz w:val="18"/>
          <w:lang w:val="el-GR"/>
        </w:rPr>
        <w:t>α.α.</w:t>
      </w:r>
      <w:proofErr w:type="spellEnd"/>
      <w:r w:rsidRPr="007C4E1D">
        <w:rPr>
          <w:sz w:val="18"/>
          <w:lang w:val="el-GR"/>
        </w:rPr>
        <w:t xml:space="preserve"> συμπληρώνει στο παρόν άρθρο</w:t>
      </w:r>
      <w:r w:rsidRPr="004134BB">
        <w:rPr>
          <w:rFonts w:ascii="Cambria" w:hAnsi="Cambria"/>
          <w:sz w:val="22"/>
          <w:szCs w:val="22"/>
          <w:lang w:val="el-GR"/>
        </w:rPr>
        <w:t xml:space="preserve"> </w:t>
      </w:r>
      <w:r w:rsidRPr="007C4E1D">
        <w:rPr>
          <w:sz w:val="18"/>
          <w:lang w:val="el-GR"/>
        </w:rPr>
        <w:t xml:space="preserve">της Διακήρυξης,  το αρμόδιο, ανά περίπτωση, Δικαστήριο, ήτοι το Διοικητικό Εφετείο ή το Συμβούλιο της Επικρατείας αναλόγως. </w:t>
      </w:r>
    </w:p>
  </w:footnote>
  <w:footnote w:id="137">
    <w:p w14:paraId="60299B4A" w14:textId="77777777" w:rsidR="00010133" w:rsidRPr="007C4E1D" w:rsidRDefault="00AD0A2F" w:rsidP="003D53EB">
      <w:pPr>
        <w:pStyle w:val="af5"/>
        <w:rPr>
          <w:lang w:val="el-GR"/>
        </w:rPr>
      </w:pPr>
      <w:r>
        <w:rPr>
          <w:rStyle w:val="ab"/>
        </w:rPr>
        <w:footnoteRef/>
      </w:r>
      <w:r w:rsidRPr="007C4E1D">
        <w:rPr>
          <w:lang w:val="el-GR"/>
        </w:rPr>
        <w:t xml:space="preserve"> </w:t>
      </w:r>
      <w:proofErr w:type="spellStart"/>
      <w:r w:rsidRPr="007C4E1D">
        <w:rPr>
          <w:lang w:val="el-GR"/>
        </w:rPr>
        <w:t>Πρβλ</w:t>
      </w:r>
      <w:proofErr w:type="spellEnd"/>
      <w:r w:rsidRPr="007C4E1D">
        <w:rPr>
          <w:lang w:val="el-GR"/>
        </w:rPr>
        <w:t>. άρθρο 372 παρ. 1 και 2 Ν. 4412/2016</w:t>
      </w:r>
      <w:r>
        <w:rPr>
          <w:lang w:val="el-GR"/>
        </w:rPr>
        <w:t>.</w:t>
      </w:r>
    </w:p>
  </w:footnote>
  <w:footnote w:id="138">
    <w:p w14:paraId="37373F0D" w14:textId="77777777" w:rsidR="00010133" w:rsidRPr="00F40EF3" w:rsidRDefault="00AD0A2F" w:rsidP="003D53EB">
      <w:pPr>
        <w:pStyle w:val="af5"/>
        <w:rPr>
          <w:lang w:val="el-GR"/>
        </w:rPr>
      </w:pPr>
      <w:r>
        <w:rPr>
          <w:rStyle w:val="ab"/>
        </w:rPr>
        <w:footnoteRef/>
      </w:r>
      <w:r w:rsidRPr="00F40EF3">
        <w:rPr>
          <w:lang w:val="el-GR"/>
        </w:rPr>
        <w:t xml:space="preserve"> </w:t>
      </w:r>
      <w:proofErr w:type="spellStart"/>
      <w:r w:rsidRPr="00F40EF3">
        <w:rPr>
          <w:lang w:val="el-GR"/>
        </w:rPr>
        <w:t>Πρβλ</w:t>
      </w:r>
      <w:proofErr w:type="spellEnd"/>
      <w:r w:rsidRPr="00F40EF3">
        <w:rPr>
          <w:lang w:val="el-GR"/>
        </w:rPr>
        <w:t>. άρθρο 372 παρ. 4 του ν. 4412/2016</w:t>
      </w:r>
      <w:r>
        <w:rPr>
          <w:lang w:val="el-GR"/>
        </w:rPr>
        <w:t>.</w:t>
      </w:r>
    </w:p>
  </w:footnote>
  <w:footnote w:id="139">
    <w:p w14:paraId="5D7AA60B" w14:textId="77777777" w:rsidR="00010133" w:rsidRPr="00F40EF3" w:rsidRDefault="00AD0A2F" w:rsidP="003D53EB">
      <w:pPr>
        <w:pStyle w:val="af5"/>
        <w:rPr>
          <w:lang w:val="el-GR"/>
        </w:rPr>
      </w:pPr>
      <w:r>
        <w:rPr>
          <w:rStyle w:val="ab"/>
        </w:rPr>
        <w:footnoteRef/>
      </w:r>
      <w:r w:rsidRPr="006A44BE">
        <w:rPr>
          <w:lang w:val="el-GR"/>
        </w:rPr>
        <w:t xml:space="preserve"> </w:t>
      </w:r>
      <w:proofErr w:type="spellStart"/>
      <w:r w:rsidRPr="006A44BE">
        <w:rPr>
          <w:lang w:val="el-GR"/>
        </w:rPr>
        <w:t>Πρβλ</w:t>
      </w:r>
      <w:proofErr w:type="spellEnd"/>
      <w:r w:rsidRPr="006A44BE">
        <w:rPr>
          <w:lang w:val="el-GR"/>
        </w:rPr>
        <w:t xml:space="preserve"> άρθρο 372 παρ. 6 του ν. 4412/2016.</w:t>
      </w:r>
    </w:p>
  </w:footnote>
  <w:footnote w:id="140">
    <w:p w14:paraId="4540E969" w14:textId="77777777" w:rsidR="00010133" w:rsidRPr="008B45FB" w:rsidRDefault="00AD0A2F" w:rsidP="003D53EB">
      <w:pPr>
        <w:pStyle w:val="af5"/>
        <w:rPr>
          <w:sz w:val="18"/>
          <w:szCs w:val="18"/>
          <w:lang w:val="el-GR"/>
        </w:rPr>
      </w:pPr>
      <w:r w:rsidRPr="008B45FB">
        <w:rPr>
          <w:rStyle w:val="00"/>
          <w:sz w:val="18"/>
          <w:szCs w:val="18"/>
        </w:rPr>
        <w:footnoteRef/>
      </w:r>
      <w:r w:rsidRPr="008B45FB">
        <w:rPr>
          <w:sz w:val="18"/>
          <w:szCs w:val="18"/>
          <w:lang w:val="el-GR"/>
        </w:rPr>
        <w:t xml:space="preserve"> </w:t>
      </w:r>
      <w:r>
        <w:rPr>
          <w:sz w:val="18"/>
          <w:szCs w:val="18"/>
          <w:lang w:val="el-GR"/>
        </w:rPr>
        <w:tab/>
      </w:r>
      <w:r w:rsidRPr="008B45FB">
        <w:rPr>
          <w:sz w:val="18"/>
          <w:szCs w:val="18"/>
          <w:lang w:val="el-GR"/>
        </w:rPr>
        <w:t xml:space="preserve">Εδάφιο έβδομο της παραγράφου 4 του άρθρου 72 ν. 4412/2016. </w:t>
      </w:r>
    </w:p>
    <w:p w14:paraId="66472CD2" w14:textId="77777777" w:rsidR="00010133" w:rsidRPr="008B45FB" w:rsidRDefault="00010133" w:rsidP="003D53EB">
      <w:pPr>
        <w:pStyle w:val="af5"/>
        <w:rPr>
          <w:sz w:val="18"/>
          <w:szCs w:val="18"/>
          <w:lang w:val="el-GR"/>
        </w:rPr>
      </w:pPr>
    </w:p>
  </w:footnote>
  <w:footnote w:id="141">
    <w:p w14:paraId="538F5FA9" w14:textId="77777777" w:rsidR="00010133" w:rsidRPr="008B45FB" w:rsidRDefault="00AD0A2F" w:rsidP="003D53EB">
      <w:pPr>
        <w:pStyle w:val="foothanging"/>
        <w:rPr>
          <w:lang w:val="el-GR"/>
        </w:rPr>
      </w:pPr>
      <w:r w:rsidRPr="008B45FB">
        <w:rPr>
          <w:rStyle w:val="a4"/>
          <w:sz w:val="18"/>
        </w:rPr>
        <w:footnoteRef/>
      </w:r>
      <w:r w:rsidRPr="008B45FB">
        <w:rPr>
          <w:lang w:val="el-GR"/>
        </w:rPr>
        <w:tab/>
      </w:r>
      <w:r w:rsidRPr="008B45FB">
        <w:rPr>
          <w:lang w:val="el-GR"/>
        </w:rPr>
        <w:t xml:space="preserve">Εδάφιο έβδομο περίπτωσης (β) παραγράφου 4 άρθρου 72 ν. 4412/2016. </w:t>
      </w:r>
    </w:p>
  </w:footnote>
  <w:footnote w:id="142">
    <w:p w14:paraId="3E55BB66" w14:textId="77777777" w:rsidR="00010133" w:rsidRPr="008B45FB" w:rsidRDefault="00AD0A2F" w:rsidP="003D53EB">
      <w:pPr>
        <w:pStyle w:val="af5"/>
        <w:rPr>
          <w:sz w:val="18"/>
          <w:szCs w:val="18"/>
          <w:lang w:val="el-GR"/>
        </w:rPr>
      </w:pPr>
      <w:r w:rsidRPr="008B45FB">
        <w:rPr>
          <w:rStyle w:val="00"/>
          <w:sz w:val="18"/>
          <w:szCs w:val="18"/>
        </w:rPr>
        <w:footnoteRef/>
      </w:r>
      <w:r>
        <w:rPr>
          <w:sz w:val="18"/>
          <w:szCs w:val="18"/>
          <w:lang w:val="el-GR"/>
        </w:rPr>
        <w:tab/>
      </w:r>
      <w:r>
        <w:rPr>
          <w:sz w:val="18"/>
          <w:szCs w:val="18"/>
          <w:lang w:val="el-GR"/>
        </w:rPr>
        <w:t>Ά</w:t>
      </w:r>
      <w:r w:rsidRPr="008B45FB">
        <w:rPr>
          <w:sz w:val="18"/>
          <w:szCs w:val="18"/>
          <w:lang w:val="el-GR"/>
        </w:rPr>
        <w:t>ρθρο 24 του ν. 4412/2016</w:t>
      </w:r>
    </w:p>
  </w:footnote>
  <w:footnote w:id="143">
    <w:p w14:paraId="7A030C32" w14:textId="77777777" w:rsidR="00010133" w:rsidRPr="00053BA2" w:rsidRDefault="00AD0A2F" w:rsidP="003D53EB">
      <w:pPr>
        <w:pStyle w:val="foothanging"/>
        <w:rPr>
          <w:lang w:val="el-GR"/>
        </w:rPr>
      </w:pPr>
      <w:r w:rsidRPr="00053BA2">
        <w:rPr>
          <w:rStyle w:val="a4"/>
          <w:sz w:val="18"/>
        </w:rPr>
        <w:footnoteRef/>
      </w:r>
      <w:r w:rsidRPr="00053BA2">
        <w:rPr>
          <w:lang w:val="el-GR"/>
        </w:rPr>
        <w:tab/>
      </w:r>
      <w:proofErr w:type="spellStart"/>
      <w:r w:rsidRPr="00053BA2">
        <w:rPr>
          <w:lang w:val="el-GR"/>
        </w:rPr>
        <w:t>Πρβλ</w:t>
      </w:r>
      <w:proofErr w:type="spellEnd"/>
      <w:r w:rsidRPr="00053BA2">
        <w:rPr>
          <w:lang w:val="el-GR"/>
        </w:rPr>
        <w:t xml:space="preserve"> παρ. 2 του άρθρου 78 του ν. 4412/2016</w:t>
      </w:r>
    </w:p>
  </w:footnote>
  <w:footnote w:id="144">
    <w:p w14:paraId="61F7D9B1" w14:textId="77777777" w:rsidR="00010133" w:rsidRPr="00053BA2" w:rsidRDefault="00AD0A2F" w:rsidP="003D53EB">
      <w:pPr>
        <w:pStyle w:val="af5"/>
        <w:rPr>
          <w:lang w:val="el-GR"/>
        </w:rPr>
      </w:pPr>
      <w:r w:rsidRPr="00053BA2">
        <w:rPr>
          <w:rStyle w:val="a4"/>
          <w:sz w:val="18"/>
        </w:rPr>
        <w:footnoteRef/>
      </w:r>
      <w:r w:rsidRPr="00053BA2">
        <w:rPr>
          <w:lang w:val="el-GR"/>
        </w:rPr>
        <w:tab/>
      </w:r>
      <w:proofErr w:type="spellStart"/>
      <w:r w:rsidRPr="00F96204">
        <w:rPr>
          <w:sz w:val="18"/>
          <w:szCs w:val="18"/>
          <w:lang w:val="el-GR"/>
        </w:rPr>
        <w:t>Πρβλ</w:t>
      </w:r>
      <w:proofErr w:type="spellEnd"/>
      <w:r w:rsidRPr="00F96204">
        <w:rPr>
          <w:sz w:val="18"/>
          <w:szCs w:val="18"/>
          <w:lang w:val="el-GR"/>
        </w:rPr>
        <w:t xml:space="preserve">. άρθρο 201 ν. 4412/2016, σε συνδυασμό με την περίπτωση </w:t>
      </w:r>
      <w:proofErr w:type="spellStart"/>
      <w:r w:rsidRPr="00F96204">
        <w:rPr>
          <w:sz w:val="18"/>
          <w:szCs w:val="18"/>
          <w:lang w:val="el-GR"/>
        </w:rPr>
        <w:t>στ</w:t>
      </w:r>
      <w:proofErr w:type="spellEnd"/>
      <w:r w:rsidRPr="00F96204">
        <w:rPr>
          <w:sz w:val="18"/>
          <w:szCs w:val="18"/>
          <w:lang w:val="el-GR"/>
        </w:rPr>
        <w:t xml:space="preserve"> της παρ. 11 του</w:t>
      </w:r>
      <w:r w:rsidRPr="00F96204">
        <w:rPr>
          <w:sz w:val="18"/>
          <w:szCs w:val="18"/>
          <w:lang w:val="en-GB"/>
        </w:rPr>
        <w:t> </w:t>
      </w:r>
      <w:hyperlink r:id="rId6" w:history="1">
        <w:r w:rsidRPr="00F96204">
          <w:rPr>
            <w:sz w:val="18"/>
            <w:szCs w:val="18"/>
            <w:lang w:val="el-GR"/>
          </w:rPr>
          <w:t>άρθρου 221</w:t>
        </w:r>
      </w:hyperlink>
      <w:r w:rsidRPr="00F96204">
        <w:rPr>
          <w:sz w:val="18"/>
          <w:szCs w:val="18"/>
          <w:lang w:val="el-GR"/>
        </w:rPr>
        <w:t>. Ειδικά για την περίπτωση των Κεντρικών Αρχών Αγορών, για ζητήματα τροποποίησης συμφωνιών - πλαίσιο και συμβάσεων κεντρικών προμήθειών που συνάπτονται από αυτές, γνωμοδοτεί η επιτροπή της περ. α’ της παρ. 11 του άρθρου 221 ((επιτροπή διενέργειας/επιτροπή αξιολόγησης)</w:t>
      </w:r>
      <w:r>
        <w:rPr>
          <w:sz w:val="18"/>
          <w:szCs w:val="18"/>
          <w:lang w:val="el-GR"/>
        </w:rPr>
        <w:t xml:space="preserve"> </w:t>
      </w:r>
    </w:p>
  </w:footnote>
  <w:footnote w:id="145">
    <w:p w14:paraId="7C673B21" w14:textId="77777777" w:rsidR="00010133" w:rsidRPr="008B45FB" w:rsidRDefault="00AD0A2F" w:rsidP="003D53EB">
      <w:pPr>
        <w:pStyle w:val="foothanging"/>
        <w:rPr>
          <w:lang w:val="el-GR"/>
        </w:rPr>
      </w:pPr>
      <w:r w:rsidRPr="008B45FB">
        <w:rPr>
          <w:rStyle w:val="a4"/>
          <w:sz w:val="18"/>
        </w:rPr>
        <w:footnoteRef/>
      </w:r>
      <w:r w:rsidRPr="008B45FB">
        <w:rPr>
          <w:lang w:val="el-GR"/>
        </w:rPr>
        <w:tab/>
      </w:r>
      <w:r w:rsidRPr="008B45FB">
        <w:rPr>
          <w:lang w:val="el-GR"/>
        </w:rPr>
        <w:t>Δυνατότητα της Α.Α. να προβλέψει στη διακήρυξη ρήτρες αναθεώρησης/ προαιρέσεις. Στην περίπτωση αυτή και εφόσον πρόκειται για σαφείς, ακριβείς και ρητές ρήτρες αναθεώρησης, στις οποίες μπορεί να περιλαμβάνονται και ρήτρες αναθεώρησης τιμών ή προαιρέσεις, επιτρέπεται η τροποποίηση της συμφωνίας-πλαίσιο χωρίς νέα διαδικασία σύναψης, ανεξαρτήτως της χρηματικής αξίας της τροποποίησης. Οι ρήτρες αυτές αναφέρουν το αντικείμενο και τη φύση των ενδεχόμενων τροποποιήσεων ή προαιρέσεων, καθώς και τους όρους υπό τους οποίους μπορούν να ενεργοποιηθούν. Οι προβλεπόμενες τροποποιήσεις ή προαιρέσεις δε θα πρέπει να μεταβάλουν τη συνολική φύση της συμφωνίας-πλαίσιο   (</w:t>
      </w:r>
      <w:proofErr w:type="spellStart"/>
      <w:r w:rsidRPr="008B45FB">
        <w:rPr>
          <w:lang w:val="el-GR"/>
        </w:rPr>
        <w:t>Πρβλ</w:t>
      </w:r>
      <w:proofErr w:type="spellEnd"/>
      <w:r w:rsidRPr="008B45FB">
        <w:rPr>
          <w:lang w:val="el-GR"/>
        </w:rPr>
        <w:t xml:space="preserve">. άρθρο 132 παρ. 1 α του Ν. 4412/2016).  </w:t>
      </w:r>
    </w:p>
  </w:footnote>
  <w:footnote w:id="146">
    <w:p w14:paraId="1F546D68" w14:textId="77777777" w:rsidR="00010133" w:rsidRPr="008B45FB" w:rsidRDefault="00AD0A2F" w:rsidP="003D53EB">
      <w:pPr>
        <w:pStyle w:val="af5"/>
        <w:rPr>
          <w:sz w:val="18"/>
          <w:szCs w:val="18"/>
          <w:lang w:val="el-GR"/>
        </w:rPr>
      </w:pPr>
      <w:r w:rsidRPr="008B45FB">
        <w:rPr>
          <w:rStyle w:val="00"/>
          <w:sz w:val="18"/>
          <w:szCs w:val="18"/>
        </w:rPr>
        <w:footnoteRef/>
      </w:r>
      <w:r w:rsidRPr="008B45FB">
        <w:rPr>
          <w:sz w:val="18"/>
          <w:szCs w:val="18"/>
          <w:lang w:val="el-GR"/>
        </w:rPr>
        <w:tab/>
      </w:r>
      <w:r>
        <w:rPr>
          <w:sz w:val="18"/>
          <w:szCs w:val="18"/>
          <w:lang w:val="el-GR"/>
        </w:rPr>
        <w:t xml:space="preserve">Άρθρο </w:t>
      </w:r>
      <w:r w:rsidRPr="008B45FB">
        <w:rPr>
          <w:sz w:val="18"/>
          <w:szCs w:val="18"/>
          <w:lang w:val="el-GR"/>
        </w:rPr>
        <w:t xml:space="preserve"> 203</w:t>
      </w:r>
      <w:r>
        <w:rPr>
          <w:sz w:val="18"/>
          <w:szCs w:val="18"/>
          <w:lang w:val="el-GR"/>
        </w:rPr>
        <w:t xml:space="preserve">, </w:t>
      </w:r>
      <w:r w:rsidRPr="008B45FB">
        <w:rPr>
          <w:sz w:val="18"/>
          <w:szCs w:val="18"/>
          <w:lang w:val="el-GR"/>
        </w:rPr>
        <w:t>παρ.4</w:t>
      </w:r>
      <w:r w:rsidRPr="00BD537C">
        <w:rPr>
          <w:sz w:val="18"/>
          <w:szCs w:val="18"/>
          <w:lang w:val="el-GR"/>
        </w:rPr>
        <w:t>,  περ. γ  του ν. 4412/2016.</w:t>
      </w:r>
    </w:p>
  </w:footnote>
  <w:footnote w:id="147">
    <w:p w14:paraId="04F5F18C" w14:textId="77777777" w:rsidR="00010133" w:rsidRPr="00507916" w:rsidRDefault="00AD0A2F" w:rsidP="003D53EB">
      <w:pPr>
        <w:pStyle w:val="af5"/>
        <w:rPr>
          <w:sz w:val="18"/>
          <w:szCs w:val="18"/>
          <w:lang w:val="el-GR"/>
        </w:rPr>
      </w:pPr>
      <w:r w:rsidRPr="008B45FB">
        <w:rPr>
          <w:rStyle w:val="00"/>
          <w:sz w:val="18"/>
          <w:szCs w:val="18"/>
        </w:rPr>
        <w:footnoteRef/>
      </w:r>
      <w:r>
        <w:rPr>
          <w:sz w:val="18"/>
          <w:szCs w:val="18"/>
          <w:lang w:val="el-GR"/>
        </w:rPr>
        <w:tab/>
      </w:r>
      <w:r>
        <w:rPr>
          <w:sz w:val="18"/>
          <w:szCs w:val="18"/>
          <w:lang w:val="el-GR"/>
        </w:rPr>
        <w:t>Άρθρο</w:t>
      </w:r>
      <w:r w:rsidRPr="008B45FB">
        <w:rPr>
          <w:sz w:val="18"/>
          <w:szCs w:val="18"/>
          <w:lang w:val="el-GR"/>
        </w:rPr>
        <w:t xml:space="preserve"> 132, παρ. 1δ), περ. </w:t>
      </w:r>
      <w:proofErr w:type="spellStart"/>
      <w:r w:rsidRPr="008B45FB">
        <w:rPr>
          <w:sz w:val="18"/>
          <w:szCs w:val="18"/>
          <w:lang w:val="el-GR"/>
        </w:rPr>
        <w:t>αα</w:t>
      </w:r>
      <w:proofErr w:type="spellEnd"/>
      <w:r w:rsidRPr="008B45FB">
        <w:rPr>
          <w:sz w:val="18"/>
          <w:szCs w:val="18"/>
          <w:lang w:val="el-GR"/>
        </w:rPr>
        <w:t xml:space="preserve"> του ν. 4412/2016.  </w:t>
      </w:r>
      <w:proofErr w:type="spellStart"/>
      <w:r w:rsidRPr="008B45FB">
        <w:rPr>
          <w:sz w:val="18"/>
          <w:szCs w:val="18"/>
          <w:lang w:val="el-GR"/>
        </w:rPr>
        <w:t>Πρβλ</w:t>
      </w:r>
      <w:proofErr w:type="spellEnd"/>
      <w:r w:rsidRPr="008B45FB">
        <w:rPr>
          <w:sz w:val="18"/>
          <w:szCs w:val="18"/>
          <w:lang w:val="el-GR"/>
        </w:rPr>
        <w:t xml:space="preserve">., επίσης, Κατευθυντήρια Οδηγία 22 της Αρχής με τίτλο «Τροποποίηση </w:t>
      </w:r>
      <w:r w:rsidRPr="00507916">
        <w:rPr>
          <w:sz w:val="18"/>
          <w:szCs w:val="18"/>
          <w:lang w:val="el-GR"/>
        </w:rPr>
        <w:t xml:space="preserve">συμβάσεων κατά τη διάρκειά τους», Κεφάλαιο ΙΙΙ.Δ. σημείο Ι, σελ. 17 (ΑΔΑ: 7ΜΥΤΟΞΤΒ-ΖΓΖ). </w:t>
      </w:r>
    </w:p>
    <w:p w14:paraId="6A403543" w14:textId="77777777" w:rsidR="00010133" w:rsidRPr="00507916" w:rsidRDefault="00AD0A2F" w:rsidP="003D53EB">
      <w:pPr>
        <w:pStyle w:val="af5"/>
        <w:rPr>
          <w:sz w:val="18"/>
          <w:szCs w:val="18"/>
          <w:lang w:val="el-GR"/>
        </w:rPr>
      </w:pPr>
      <w:r w:rsidRPr="00507916">
        <w:rPr>
          <w:sz w:val="18"/>
          <w:szCs w:val="18"/>
          <w:lang w:val="el-GR"/>
        </w:rPr>
        <w:tab/>
        <w:t>Επισημαίνεται ότι εναπόκειται στη διακριτική ευχέρεια της Α.Α. να συμπεριλάβει ή όχι, στο παρόν σημείο της Διακήρυξης, τη ρήτρα υποκατάστασης του αναδόχου ή να διαμορφώσει τη σχετική ρήτρα με διαφορετικούς όρους. Σε κάθε περίπτωση, οι εν λόγω όροι θα πρέπει να είναι ρητοί και σαφείς και να κείνται εντός του υφιστάμενου νομοθετικού πλαισίου και ιδίως των σχετικών επιλογών που παρέχει το άρθρο 132 του ν. 4412/2016.</w:t>
      </w:r>
    </w:p>
  </w:footnote>
  <w:footnote w:id="148">
    <w:p w14:paraId="3C484E64" w14:textId="77777777" w:rsidR="00010133" w:rsidRPr="00F83F34" w:rsidRDefault="00AD0A2F" w:rsidP="003D53EB">
      <w:pPr>
        <w:pStyle w:val="af5"/>
        <w:rPr>
          <w:lang w:val="el-GR"/>
        </w:rPr>
      </w:pPr>
      <w:r w:rsidRPr="00507916">
        <w:rPr>
          <w:rStyle w:val="a4"/>
          <w:sz w:val="18"/>
          <w:szCs w:val="18"/>
        </w:rPr>
        <w:footnoteRef/>
      </w:r>
      <w:r w:rsidRPr="00507916">
        <w:rPr>
          <w:sz w:val="18"/>
          <w:szCs w:val="18"/>
          <w:lang w:val="el-GR"/>
        </w:rPr>
        <w:tab/>
      </w:r>
      <w:r w:rsidRPr="00507916">
        <w:rPr>
          <w:sz w:val="18"/>
          <w:szCs w:val="18"/>
          <w:lang w:val="el-GR"/>
        </w:rPr>
        <w:t>Άρθρο 133 του ν. 4412/2016 Δικαίωμα μονομερούς λύσης της σύμβασης</w:t>
      </w:r>
      <w:r w:rsidRPr="008B45FB">
        <w:rPr>
          <w:sz w:val="18"/>
          <w:szCs w:val="18"/>
          <w:lang w:val="el-GR"/>
        </w:rPr>
        <w:t>.</w:t>
      </w:r>
    </w:p>
  </w:footnote>
  <w:footnote w:id="149">
    <w:p w14:paraId="3CF42041" w14:textId="77777777" w:rsidR="00010133" w:rsidRPr="004B7F6C" w:rsidRDefault="00AD0A2F" w:rsidP="003D53EB">
      <w:pPr>
        <w:pStyle w:val="foothanging"/>
        <w:rPr>
          <w:lang w:val="el-GR"/>
        </w:rPr>
      </w:pPr>
      <w:r w:rsidRPr="004B7F6C">
        <w:rPr>
          <w:rStyle w:val="a4"/>
          <w:sz w:val="18"/>
        </w:rPr>
        <w:footnoteRef/>
      </w:r>
      <w:r w:rsidRPr="004B7F6C">
        <w:rPr>
          <w:lang w:val="el-GR"/>
        </w:rPr>
        <w:tab/>
      </w:r>
      <w:r w:rsidRPr="004B7F6C">
        <w:rPr>
          <w:lang w:val="el-GR"/>
        </w:rPr>
        <w:t>Άρθρο 203 του ν. 4412/2016</w:t>
      </w:r>
      <w:r>
        <w:rPr>
          <w:lang w:val="el-GR"/>
        </w:rPr>
        <w:t>.</w:t>
      </w:r>
    </w:p>
  </w:footnote>
  <w:footnote w:id="150">
    <w:p w14:paraId="7C8633DA" w14:textId="77777777" w:rsidR="00010133" w:rsidRPr="00414724" w:rsidRDefault="00AD0A2F" w:rsidP="003D53EB">
      <w:pPr>
        <w:pStyle w:val="af5"/>
        <w:rPr>
          <w:sz w:val="18"/>
          <w:szCs w:val="18"/>
          <w:lang w:val="el-GR"/>
        </w:rPr>
      </w:pPr>
      <w:r>
        <w:rPr>
          <w:rStyle w:val="ab"/>
        </w:rPr>
        <w:footnoteRef/>
      </w:r>
      <w:r w:rsidRPr="00414724">
        <w:rPr>
          <w:lang w:val="el-GR"/>
        </w:rPr>
        <w:t xml:space="preserve"> </w:t>
      </w:r>
      <w:r>
        <w:rPr>
          <w:lang w:val="el-GR"/>
        </w:rPr>
        <w:tab/>
      </w:r>
      <w:r w:rsidRPr="00414724">
        <w:rPr>
          <w:sz w:val="18"/>
          <w:szCs w:val="18"/>
          <w:lang w:val="el-GR"/>
        </w:rPr>
        <w:t>Άρθρο 105 παρ. 7 του ν.4412/2016.</w:t>
      </w:r>
    </w:p>
  </w:footnote>
  <w:footnote w:id="151">
    <w:p w14:paraId="43803505" w14:textId="77777777" w:rsidR="00010133" w:rsidRPr="00BD65F6" w:rsidRDefault="00AD0A2F" w:rsidP="003D53EB">
      <w:pPr>
        <w:pStyle w:val="af5"/>
        <w:rPr>
          <w:lang w:val="el-GR"/>
        </w:rPr>
      </w:pPr>
      <w:r w:rsidRPr="00A26EB6">
        <w:rPr>
          <w:rStyle w:val="a8"/>
          <w:sz w:val="18"/>
          <w:szCs w:val="18"/>
        </w:rPr>
        <w:footnoteRef/>
      </w:r>
      <w:r w:rsidRPr="00A26EB6">
        <w:rPr>
          <w:sz w:val="18"/>
          <w:szCs w:val="18"/>
          <w:lang w:val="el-GR"/>
        </w:rPr>
        <w:tab/>
      </w:r>
      <w:proofErr w:type="spellStart"/>
      <w:r w:rsidRPr="00A26EB6">
        <w:rPr>
          <w:sz w:val="18"/>
          <w:szCs w:val="18"/>
          <w:lang w:val="el-GR"/>
        </w:rPr>
        <w:t>Πρβλ</w:t>
      </w:r>
      <w:proofErr w:type="spellEnd"/>
      <w:r w:rsidRPr="00A26EB6">
        <w:rPr>
          <w:sz w:val="18"/>
          <w:szCs w:val="18"/>
          <w:lang w:val="el-GR"/>
        </w:rPr>
        <w:t>. άρθρο 200 παρ. 4 του ν. 4412/2016</w:t>
      </w:r>
      <w:r>
        <w:rPr>
          <w:sz w:val="18"/>
          <w:szCs w:val="18"/>
          <w:lang w:val="el-GR"/>
        </w:rPr>
        <w:t>.</w:t>
      </w:r>
      <w:r w:rsidRPr="00A26EB6">
        <w:rPr>
          <w:sz w:val="18"/>
          <w:szCs w:val="18"/>
          <w:lang w:val="el-GR"/>
        </w:rPr>
        <w:t xml:space="preserve"> </w:t>
      </w:r>
    </w:p>
  </w:footnote>
  <w:footnote w:id="152">
    <w:p w14:paraId="287EE05A" w14:textId="77777777" w:rsidR="00010133" w:rsidRPr="00A26EB6" w:rsidRDefault="00AD0A2F" w:rsidP="00A052A3">
      <w:pPr>
        <w:pStyle w:val="foothanging"/>
        <w:rPr>
          <w:lang w:val="el-GR"/>
        </w:rPr>
      </w:pPr>
      <w:r w:rsidRPr="00A26EB6">
        <w:rPr>
          <w:rStyle w:val="a4"/>
          <w:sz w:val="18"/>
        </w:rPr>
        <w:footnoteRef/>
      </w:r>
      <w:r w:rsidRPr="00A26EB6">
        <w:rPr>
          <w:lang w:val="el-GR"/>
        </w:rPr>
        <w:tab/>
      </w:r>
      <w:r w:rsidRPr="00A26EB6">
        <w:rPr>
          <w:lang w:val="el-GR"/>
        </w:rPr>
        <w:t>Ο χρόνος, τρόπος και η διαδικασία κράτησης των ως άνω χρηματικών ποσών, καθώς και κάθε άλλο αναγκαίο θέμα για την εφαρμογή της ως άνω κράτησης  εξαρτάται από την έκδοση της κοινής απόφασης του Υπουργού Οικονομίας, Ανάπτυξης και Τουρισμού και Οικονομικών της παρ. 6 του άρθρου 36 του ν. 4412/2016</w:t>
      </w:r>
    </w:p>
  </w:footnote>
  <w:footnote w:id="153">
    <w:p w14:paraId="2671A6E0" w14:textId="77777777" w:rsidR="00010133" w:rsidRPr="008D42B2" w:rsidRDefault="00AD0A2F" w:rsidP="003D53EB">
      <w:pPr>
        <w:pStyle w:val="af5"/>
        <w:rPr>
          <w:sz w:val="18"/>
          <w:szCs w:val="18"/>
          <w:lang w:val="el-GR"/>
        </w:rPr>
      </w:pPr>
      <w:r w:rsidRPr="008D42B2">
        <w:rPr>
          <w:rStyle w:val="00"/>
          <w:sz w:val="18"/>
          <w:szCs w:val="18"/>
        </w:rPr>
        <w:footnoteRef/>
      </w:r>
      <w:r>
        <w:rPr>
          <w:sz w:val="18"/>
          <w:szCs w:val="18"/>
          <w:lang w:val="el-GR"/>
        </w:rPr>
        <w:tab/>
      </w:r>
      <w:r>
        <w:rPr>
          <w:sz w:val="18"/>
          <w:szCs w:val="18"/>
          <w:lang w:val="el-GR"/>
        </w:rPr>
        <w:t>Άρθρο 206 π</w:t>
      </w:r>
      <w:r w:rsidRPr="008D42B2">
        <w:rPr>
          <w:sz w:val="18"/>
          <w:szCs w:val="18"/>
          <w:lang w:val="el-GR"/>
        </w:rPr>
        <w:t xml:space="preserve">αρ. 1 και 2 </w:t>
      </w:r>
      <w:r>
        <w:rPr>
          <w:sz w:val="18"/>
          <w:szCs w:val="18"/>
          <w:lang w:val="el-GR"/>
        </w:rPr>
        <w:t xml:space="preserve">του .ν 4412/2016. </w:t>
      </w:r>
    </w:p>
  </w:footnote>
  <w:footnote w:id="154">
    <w:p w14:paraId="711BB278" w14:textId="77777777" w:rsidR="00010133" w:rsidRPr="00F83F34" w:rsidRDefault="00AD0A2F" w:rsidP="003D53EB">
      <w:pPr>
        <w:pStyle w:val="foothanging"/>
        <w:rPr>
          <w:lang w:val="el-GR"/>
        </w:rPr>
      </w:pPr>
      <w:r w:rsidRPr="005D64AA">
        <w:rPr>
          <w:rStyle w:val="a4"/>
          <w:sz w:val="18"/>
        </w:rPr>
        <w:footnoteRef/>
      </w:r>
      <w:r w:rsidRPr="005D64AA">
        <w:rPr>
          <w:lang w:val="el-GR"/>
        </w:rPr>
        <w:tab/>
      </w:r>
      <w:r w:rsidRPr="005D64AA">
        <w:rPr>
          <w:lang w:val="el-GR"/>
        </w:rPr>
        <w:t>Άρ</w:t>
      </w:r>
      <w:r>
        <w:rPr>
          <w:lang w:val="el-GR"/>
        </w:rPr>
        <w:t xml:space="preserve">θρο 221 παρ. 11 β) του ν. 4412/2016: “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w:t>
      </w:r>
      <w:proofErr w:type="spellStart"/>
      <w:r>
        <w:rPr>
          <w:lang w:val="el-GR"/>
        </w:rPr>
        <w:t>αποφαινομένου</w:t>
      </w:r>
      <w:proofErr w:type="spellEnd"/>
      <w:r>
        <w:rPr>
          <w:lang w:val="el-GR"/>
        </w:rPr>
        <w:t xml:space="preserve"> οργάνου. 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w:t>
      </w:r>
      <w:proofErr w:type="spellStart"/>
      <w:r>
        <w:rPr>
          <w:lang w:val="el-GR"/>
        </w:rPr>
        <w:t>αποφαινομένου</w:t>
      </w:r>
      <w:proofErr w:type="spellEnd"/>
      <w:r>
        <w:rPr>
          <w:lang w:val="el-GR"/>
        </w:rPr>
        <w:t xml:space="preserve"> οργάνου μπορεί να συγκροτείται δευτεροβάθμια επιτροπή παρακολούθησης και παραλαβής με τις παραπάνω αρμοδιότητες” </w:t>
      </w:r>
    </w:p>
  </w:footnote>
  <w:footnote w:id="155">
    <w:p w14:paraId="4E9A904B" w14:textId="77777777" w:rsidR="00010133" w:rsidRPr="00120E0B" w:rsidRDefault="00AD0A2F" w:rsidP="003D53EB">
      <w:pPr>
        <w:pStyle w:val="foothanging"/>
        <w:rPr>
          <w:lang w:val="el-GR"/>
        </w:rPr>
      </w:pPr>
      <w:r w:rsidRPr="00CC549D">
        <w:rPr>
          <w:rStyle w:val="a4"/>
          <w:sz w:val="18"/>
        </w:rPr>
        <w:footnoteRef/>
      </w:r>
      <w:r w:rsidRPr="00CC549D">
        <w:rPr>
          <w:lang w:val="el-GR"/>
        </w:rPr>
        <w:tab/>
      </w:r>
      <w:r w:rsidRPr="00CC549D">
        <w:rPr>
          <w:lang w:val="el-GR"/>
        </w:rPr>
        <w:t>Στο άρθρο αυτό η Α.Α. μπορεί να χρησιμοποιήσει μεταβατικά τις οδηγίες που δίνονται στην ΥΑ Π1/2489/6.09.1995 (Β΄ 764), η οποία δεν έχει καταργηθεί.</w:t>
      </w:r>
    </w:p>
  </w:footnote>
  <w:footnote w:id="156">
    <w:p w14:paraId="1A9E59E6" w14:textId="77777777" w:rsidR="00010133" w:rsidRPr="00F83F34" w:rsidRDefault="00AD0A2F" w:rsidP="003D53EB">
      <w:pPr>
        <w:pStyle w:val="foothanging"/>
        <w:rPr>
          <w:lang w:val="el-GR"/>
        </w:rPr>
      </w:pPr>
      <w:r w:rsidRPr="00120E0B">
        <w:rPr>
          <w:rStyle w:val="a4"/>
          <w:sz w:val="18"/>
        </w:rPr>
        <w:footnoteRef/>
      </w:r>
      <w:r w:rsidRPr="00120E0B">
        <w:rPr>
          <w:lang w:val="el-GR"/>
        </w:rPr>
        <w:tab/>
      </w:r>
      <w:r w:rsidRPr="00120E0B">
        <w:rPr>
          <w:lang w:val="el-GR"/>
        </w:rPr>
        <w:t>Άρθρο 215 του ν. 4412/2016</w:t>
      </w:r>
    </w:p>
  </w:footnote>
  <w:footnote w:id="157">
    <w:p w14:paraId="47EB9F6D" w14:textId="77777777" w:rsidR="00010133" w:rsidRPr="005D64AA" w:rsidRDefault="00AD0A2F" w:rsidP="003D53EB">
      <w:pPr>
        <w:pStyle w:val="foothanging"/>
        <w:rPr>
          <w:lang w:val="el-GR"/>
        </w:rPr>
      </w:pPr>
      <w:r w:rsidRPr="005D64AA">
        <w:rPr>
          <w:rStyle w:val="a4"/>
          <w:sz w:val="18"/>
        </w:rPr>
        <w:footnoteRef/>
      </w:r>
      <w:r w:rsidRPr="005D64AA">
        <w:rPr>
          <w:lang w:val="el-GR"/>
        </w:rPr>
        <w:tab/>
      </w:r>
      <w:r w:rsidRPr="005D64AA">
        <w:rPr>
          <w:lang w:val="el-GR"/>
        </w:rPr>
        <w:t>Άρθρο 53 παρ. 9 του ν. 4412/2016</w:t>
      </w:r>
    </w:p>
  </w:footnote>
  <w:footnote w:id="158">
    <w:p w14:paraId="354FEE64" w14:textId="77777777" w:rsidR="00010133" w:rsidRPr="005D64AA" w:rsidRDefault="00AD0A2F" w:rsidP="003D53EB">
      <w:pPr>
        <w:pStyle w:val="foothanging"/>
        <w:rPr>
          <w:lang w:val="el-GR"/>
        </w:rPr>
      </w:pPr>
      <w:r w:rsidRPr="005D64AA">
        <w:rPr>
          <w:rStyle w:val="a4"/>
          <w:sz w:val="18"/>
        </w:rPr>
        <w:footnoteRef/>
      </w:r>
      <w:r w:rsidRPr="005D64AA">
        <w:rPr>
          <w:lang w:val="el-GR"/>
        </w:rPr>
        <w:tab/>
      </w:r>
      <w:r w:rsidRPr="005D64AA">
        <w:rPr>
          <w:lang w:val="el-GR"/>
        </w:rPr>
        <w:t xml:space="preserve">Άρθρο 203 του ν. 4412/2016. </w:t>
      </w:r>
    </w:p>
  </w:footnote>
  <w:footnote w:id="159">
    <w:p w14:paraId="56794B58" w14:textId="77777777" w:rsidR="00010133" w:rsidRPr="005D64AA" w:rsidRDefault="00AD0A2F" w:rsidP="003D53EB">
      <w:pPr>
        <w:tabs>
          <w:tab w:val="left" w:pos="426"/>
        </w:tabs>
        <w:suppressAutoHyphens w:val="0"/>
        <w:autoSpaceDE w:val="0"/>
        <w:rPr>
          <w:rFonts w:cs="Times New Roman"/>
          <w:sz w:val="18"/>
          <w:szCs w:val="18"/>
          <w:lang w:val="el-GR"/>
        </w:rPr>
      </w:pPr>
      <w:r w:rsidRPr="005D64AA">
        <w:rPr>
          <w:rStyle w:val="ab"/>
          <w:sz w:val="18"/>
          <w:szCs w:val="18"/>
        </w:rPr>
        <w:footnoteRef/>
      </w:r>
      <w:r w:rsidRPr="005D64AA">
        <w:rPr>
          <w:sz w:val="18"/>
          <w:szCs w:val="18"/>
          <w:lang w:val="el-GR"/>
        </w:rPr>
        <w:tab/>
      </w:r>
      <w:r w:rsidRPr="005D64AA">
        <w:rPr>
          <w:rFonts w:cs="Times New Roman"/>
          <w:sz w:val="18"/>
          <w:szCs w:val="18"/>
          <w:lang w:val="el-GR"/>
        </w:rPr>
        <w:t>Εν προκειμένω, αρμόδιο συλλογικό όργανο είναι στη μεν περίπτωση α) η Επιτροπή Αξιολόγησης Προσφορών, ενώ στις περιπτώσεις β) και γ), η Επιτροπή Παρακολούθησης και Παραλαβής.</w:t>
      </w:r>
    </w:p>
    <w:p w14:paraId="064C40B8" w14:textId="77777777" w:rsidR="00010133" w:rsidRPr="00C06CCF" w:rsidRDefault="00010133" w:rsidP="003D53EB">
      <w:pPr>
        <w:pStyle w:val="af5"/>
        <w:rPr>
          <w:lang w:val="el-GR"/>
        </w:rPr>
      </w:pPr>
    </w:p>
  </w:footnote>
  <w:footnote w:id="160">
    <w:p w14:paraId="365B8CD7" w14:textId="77777777" w:rsidR="00010133" w:rsidRPr="00542E1A" w:rsidRDefault="00AD0A2F" w:rsidP="003D53EB">
      <w:pPr>
        <w:pStyle w:val="af5"/>
        <w:rPr>
          <w:sz w:val="18"/>
          <w:szCs w:val="18"/>
          <w:lang w:val="el-GR"/>
        </w:rPr>
      </w:pPr>
      <w:r w:rsidRPr="00542E1A">
        <w:rPr>
          <w:rStyle w:val="a8"/>
          <w:sz w:val="18"/>
          <w:szCs w:val="18"/>
        </w:rPr>
        <w:footnoteRef/>
      </w:r>
      <w:r w:rsidRPr="00542E1A">
        <w:rPr>
          <w:sz w:val="18"/>
          <w:szCs w:val="18"/>
          <w:lang w:val="el-GR"/>
        </w:rPr>
        <w:tab/>
      </w:r>
      <w:r w:rsidRPr="00542E1A">
        <w:rPr>
          <w:sz w:val="18"/>
          <w:szCs w:val="18"/>
          <w:lang w:val="el-GR"/>
        </w:rPr>
        <w:t>Όπως τροποποιήθηκε με το άρθρο 103 του ν. 4782/2021.</w:t>
      </w:r>
    </w:p>
  </w:footnote>
  <w:footnote w:id="161">
    <w:p w14:paraId="7136DE35" w14:textId="77777777" w:rsidR="00010133" w:rsidRPr="00542E1A" w:rsidRDefault="00AD0A2F" w:rsidP="003D53EB">
      <w:pPr>
        <w:pStyle w:val="af5"/>
        <w:rPr>
          <w:sz w:val="18"/>
          <w:szCs w:val="18"/>
          <w:lang w:val="el-GR"/>
        </w:rPr>
      </w:pPr>
      <w:r w:rsidRPr="00542E1A">
        <w:rPr>
          <w:rStyle w:val="a8"/>
          <w:sz w:val="18"/>
          <w:szCs w:val="18"/>
        </w:rPr>
        <w:footnoteRef/>
      </w:r>
      <w:r w:rsidRPr="00542E1A">
        <w:rPr>
          <w:sz w:val="18"/>
          <w:szCs w:val="18"/>
          <w:lang w:val="el-GR"/>
        </w:rPr>
        <w:tab/>
      </w:r>
      <w:r w:rsidRPr="00542E1A">
        <w:rPr>
          <w:sz w:val="18"/>
          <w:szCs w:val="18"/>
          <w:lang w:val="el-GR"/>
        </w:rPr>
        <w:t>Η τασσόμενη προθεσμία, σύμφωνα με το άρθρο 203 του ν. 4412/2016, όπως τροποποιήθηκε με το άρθρο 103 του ν. 4782/2021,  πρέπει να είναι εύλογη και ανάλογη της διάρκειας της σύμβασης και πάντως όχι μικρότερη των δεκαπέντε (15) ημερών.</w:t>
      </w:r>
    </w:p>
  </w:footnote>
  <w:footnote w:id="162">
    <w:p w14:paraId="60F789BE" w14:textId="77777777" w:rsidR="00010133" w:rsidRPr="00F83F34" w:rsidRDefault="00AD0A2F" w:rsidP="003D53EB">
      <w:pPr>
        <w:pStyle w:val="foothanging"/>
        <w:rPr>
          <w:lang w:val="el-GR"/>
        </w:rPr>
      </w:pPr>
      <w:r w:rsidRPr="00542E1A">
        <w:rPr>
          <w:rStyle w:val="a4"/>
          <w:sz w:val="18"/>
        </w:rPr>
        <w:footnoteRef/>
      </w:r>
      <w:r>
        <w:rPr>
          <w:lang w:val="el-GR"/>
        </w:rPr>
        <w:tab/>
      </w:r>
      <w:r>
        <w:rPr>
          <w:lang w:val="el-GR"/>
        </w:rPr>
        <w:t>Άρθρο 207 του ν. 4412/2016</w:t>
      </w:r>
    </w:p>
  </w:footnote>
  <w:footnote w:id="163">
    <w:p w14:paraId="136C2CD8" w14:textId="77777777" w:rsidR="00010133" w:rsidRPr="00B53CF5" w:rsidRDefault="00AD0A2F" w:rsidP="003D53EB">
      <w:pPr>
        <w:pStyle w:val="foothanging"/>
        <w:rPr>
          <w:lang w:val="el-GR"/>
        </w:rPr>
      </w:pPr>
      <w:r w:rsidRPr="00B53CF5">
        <w:rPr>
          <w:rStyle w:val="a4"/>
          <w:sz w:val="18"/>
        </w:rPr>
        <w:footnoteRef/>
      </w:r>
      <w:r w:rsidRPr="00B53CF5">
        <w:rPr>
          <w:lang w:val="el-GR"/>
        </w:rPr>
        <w:tab/>
      </w:r>
      <w:r w:rsidRPr="00B53CF5">
        <w:rPr>
          <w:lang w:val="el-GR"/>
        </w:rPr>
        <w:t>Άρθρο 205 του ν. 4412/2016.</w:t>
      </w:r>
    </w:p>
  </w:footnote>
  <w:footnote w:id="164">
    <w:p w14:paraId="380126BF" w14:textId="77777777" w:rsidR="00010133" w:rsidRPr="00B53CF5" w:rsidRDefault="00AD0A2F" w:rsidP="003D53EB">
      <w:pPr>
        <w:pStyle w:val="af5"/>
        <w:rPr>
          <w:sz w:val="18"/>
          <w:szCs w:val="18"/>
          <w:lang w:val="el-GR"/>
        </w:rPr>
      </w:pPr>
      <w:r w:rsidRPr="00B53CF5">
        <w:rPr>
          <w:rStyle w:val="a8"/>
          <w:sz w:val="18"/>
          <w:szCs w:val="18"/>
        </w:rPr>
        <w:footnoteRef/>
      </w:r>
      <w:r w:rsidRPr="00B53CF5">
        <w:rPr>
          <w:sz w:val="18"/>
          <w:szCs w:val="18"/>
          <w:lang w:val="el-GR"/>
        </w:rPr>
        <w:tab/>
        <w:t xml:space="preserve"> </w:t>
      </w:r>
      <w:r w:rsidRPr="00B53CF5">
        <w:rPr>
          <w:sz w:val="18"/>
          <w:szCs w:val="18"/>
          <w:lang w:val="el-GR"/>
        </w:rPr>
        <w:t xml:space="preserve">Όπως τροποποιήθηκε με το άρθρο 108 του ν. 4782/2021. Για την εξέταση των προβλεπόμενων προσφυγών, συγκροτείται ειδικό γνωμοδοτικό όργανο, τριμελές ή πενταμελές), τα μέλη του οποίου είναι διαφορετικά από τα μέλη του γνωμοδοτικού οργάνου που είναι αρμόδιο για τα υπόλοιπα θέματα που ανακύπτουν κατά τη διαδικασία εκτέλεσης </w:t>
      </w:r>
    </w:p>
  </w:footnote>
  <w:footnote w:id="165">
    <w:p w14:paraId="1F3843C8" w14:textId="77777777" w:rsidR="00010133" w:rsidRPr="002D777A" w:rsidRDefault="00AD0A2F" w:rsidP="003D53EB">
      <w:pPr>
        <w:pStyle w:val="af5"/>
        <w:rPr>
          <w:lang w:val="el-GR"/>
        </w:rPr>
      </w:pPr>
      <w:r w:rsidRPr="00B53CF5">
        <w:rPr>
          <w:rStyle w:val="a8"/>
          <w:sz w:val="18"/>
          <w:szCs w:val="18"/>
        </w:rPr>
        <w:footnoteRef/>
      </w:r>
      <w:r w:rsidRPr="00B53CF5">
        <w:rPr>
          <w:sz w:val="18"/>
          <w:szCs w:val="18"/>
          <w:lang w:val="el-GR"/>
        </w:rPr>
        <w:tab/>
      </w:r>
      <w:proofErr w:type="spellStart"/>
      <w:r w:rsidRPr="00B53CF5">
        <w:rPr>
          <w:sz w:val="18"/>
          <w:szCs w:val="18"/>
          <w:lang w:val="el-GR"/>
        </w:rPr>
        <w:t>Πρβλ</w:t>
      </w:r>
      <w:proofErr w:type="spellEnd"/>
      <w:r w:rsidRPr="00B53CF5">
        <w:rPr>
          <w:sz w:val="18"/>
          <w:szCs w:val="18"/>
          <w:lang w:val="el-GR"/>
        </w:rPr>
        <w:t>. άρθρο 205Α του ν. 4412/2016.</w:t>
      </w:r>
      <w:r>
        <w:rPr>
          <w:lang w:val="el-GR"/>
        </w:rPr>
        <w:t xml:space="preserve"> </w:t>
      </w:r>
    </w:p>
  </w:footnote>
  <w:footnote w:id="166">
    <w:p w14:paraId="4C8D13B1" w14:textId="77777777" w:rsidR="00010133" w:rsidRPr="00560735" w:rsidRDefault="00AD0A2F" w:rsidP="003D53EB">
      <w:pPr>
        <w:pStyle w:val="af5"/>
        <w:rPr>
          <w:rFonts w:ascii="Tahoma" w:hAnsi="Tahoma" w:cs="Tahoma"/>
          <w:b/>
          <w:bCs/>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hAnsi="Tahoma" w:cs="Tahoma"/>
          <w:szCs w:val="18"/>
          <w:lang w:val="el-GR"/>
        </w:rPr>
        <w:t xml:space="preserve">Συμπληρώνεται η </w:t>
      </w:r>
      <w:r w:rsidRPr="00560735">
        <w:rPr>
          <w:rFonts w:ascii="Tahoma" w:hAnsi="Tahoma" w:cs="Tahoma"/>
          <w:spacing w:val="1"/>
          <w:szCs w:val="18"/>
          <w:lang w:val="el-GR" w:eastAsia="el-GR"/>
        </w:rPr>
        <w:t>Π</w:t>
      </w:r>
      <w:r w:rsidRPr="00560735">
        <w:rPr>
          <w:rFonts w:ascii="Tahoma" w:hAnsi="Tahoma" w:cs="Tahoma"/>
          <w:szCs w:val="18"/>
          <w:lang w:val="el-GR" w:eastAsia="el-GR"/>
        </w:rPr>
        <w:t>λήρης</w:t>
      </w:r>
      <w:r w:rsidRPr="00C34FEF">
        <w:rPr>
          <w:rFonts w:ascii="Tahoma" w:hAnsi="Tahoma" w:cs="Tahoma"/>
          <w:szCs w:val="18"/>
          <w:lang w:val="el-GR" w:eastAsia="el-GR"/>
        </w:rPr>
        <w:t xml:space="preserve"> </w:t>
      </w:r>
      <w:r w:rsidRPr="00560735">
        <w:rPr>
          <w:rFonts w:ascii="Tahoma" w:hAnsi="Tahoma" w:cs="Tahoma"/>
          <w:szCs w:val="18"/>
          <w:lang w:val="el-GR" w:eastAsia="el-GR"/>
        </w:rPr>
        <w:t>ε</w:t>
      </w:r>
      <w:r w:rsidRPr="00560735">
        <w:rPr>
          <w:rFonts w:ascii="Tahoma" w:hAnsi="Tahoma" w:cs="Tahoma"/>
          <w:spacing w:val="-4"/>
          <w:szCs w:val="18"/>
          <w:lang w:val="el-GR" w:eastAsia="el-GR"/>
        </w:rPr>
        <w:t>π</w:t>
      </w:r>
      <w:r w:rsidRPr="00560735">
        <w:rPr>
          <w:rFonts w:ascii="Tahoma" w:hAnsi="Tahoma" w:cs="Tahoma"/>
          <w:spacing w:val="1"/>
          <w:szCs w:val="18"/>
          <w:lang w:val="el-GR" w:eastAsia="el-GR"/>
        </w:rPr>
        <w:t>ω</w:t>
      </w:r>
      <w:r w:rsidRPr="00560735">
        <w:rPr>
          <w:rFonts w:ascii="Tahoma" w:hAnsi="Tahoma" w:cs="Tahoma"/>
          <w:spacing w:val="-1"/>
          <w:szCs w:val="18"/>
          <w:lang w:val="el-GR" w:eastAsia="el-GR"/>
        </w:rPr>
        <w:t>ν</w:t>
      </w:r>
      <w:r w:rsidRPr="00560735">
        <w:rPr>
          <w:rFonts w:ascii="Tahoma" w:hAnsi="Tahoma" w:cs="Tahoma"/>
          <w:spacing w:val="1"/>
          <w:szCs w:val="18"/>
          <w:lang w:val="el-GR" w:eastAsia="el-GR"/>
        </w:rPr>
        <w:t>υ</w:t>
      </w:r>
      <w:r w:rsidRPr="00560735">
        <w:rPr>
          <w:rFonts w:ascii="Tahoma" w:hAnsi="Tahoma" w:cs="Tahoma"/>
          <w:spacing w:val="-1"/>
          <w:szCs w:val="18"/>
          <w:lang w:val="el-GR" w:eastAsia="el-GR"/>
        </w:rPr>
        <w:t>μ</w:t>
      </w:r>
      <w:r w:rsidRPr="00560735">
        <w:rPr>
          <w:rFonts w:ascii="Tahoma" w:hAnsi="Tahoma" w:cs="Tahoma"/>
          <w:szCs w:val="18"/>
          <w:lang w:val="el-GR" w:eastAsia="el-GR"/>
        </w:rPr>
        <w:t>ία</w:t>
      </w:r>
      <w:r w:rsidRPr="00560735">
        <w:rPr>
          <w:rFonts w:ascii="Tahoma" w:hAnsi="Tahoma" w:cs="Tahoma"/>
          <w:spacing w:val="1"/>
          <w:szCs w:val="18"/>
          <w:lang w:val="el-GR" w:eastAsia="el-GR"/>
        </w:rPr>
        <w:t xml:space="preserve"> Π</w:t>
      </w:r>
      <w:r w:rsidRPr="00560735">
        <w:rPr>
          <w:rFonts w:ascii="Tahoma" w:hAnsi="Tahoma" w:cs="Tahoma"/>
          <w:szCs w:val="18"/>
          <w:lang w:val="el-GR" w:eastAsia="el-GR"/>
        </w:rPr>
        <w:t>ι</w:t>
      </w:r>
      <w:r w:rsidRPr="00560735">
        <w:rPr>
          <w:rFonts w:ascii="Tahoma" w:hAnsi="Tahoma" w:cs="Tahoma"/>
          <w:spacing w:val="1"/>
          <w:szCs w:val="18"/>
          <w:lang w:val="el-GR" w:eastAsia="el-GR"/>
        </w:rPr>
        <w:t>σ</w:t>
      </w:r>
      <w:r w:rsidRPr="00560735">
        <w:rPr>
          <w:rFonts w:ascii="Tahoma" w:hAnsi="Tahoma" w:cs="Tahoma"/>
          <w:spacing w:val="-1"/>
          <w:szCs w:val="18"/>
          <w:lang w:val="el-GR" w:eastAsia="el-GR"/>
        </w:rPr>
        <w:t>τ</w:t>
      </w:r>
      <w:r w:rsidRPr="00560735">
        <w:rPr>
          <w:rFonts w:ascii="Tahoma" w:hAnsi="Tahoma" w:cs="Tahoma"/>
          <w:spacing w:val="1"/>
          <w:szCs w:val="18"/>
          <w:lang w:val="el-GR" w:eastAsia="el-GR"/>
        </w:rPr>
        <w:t>ωτ</w:t>
      </w:r>
      <w:r w:rsidRPr="00560735">
        <w:rPr>
          <w:rFonts w:ascii="Tahoma" w:hAnsi="Tahoma" w:cs="Tahoma"/>
          <w:szCs w:val="18"/>
          <w:lang w:val="el-GR" w:eastAsia="el-GR"/>
        </w:rPr>
        <w:t>ι</w:t>
      </w:r>
      <w:r w:rsidRPr="00560735">
        <w:rPr>
          <w:rFonts w:ascii="Tahoma" w:hAnsi="Tahoma" w:cs="Tahoma"/>
          <w:spacing w:val="-8"/>
          <w:szCs w:val="18"/>
          <w:lang w:val="el-GR" w:eastAsia="el-GR"/>
        </w:rPr>
        <w:t>κ</w:t>
      </w:r>
      <w:r w:rsidRPr="00560735">
        <w:rPr>
          <w:rFonts w:ascii="Tahoma" w:hAnsi="Tahoma" w:cs="Tahoma"/>
          <w:szCs w:val="18"/>
          <w:lang w:val="el-GR" w:eastAsia="el-GR"/>
        </w:rPr>
        <w:t>ού</w:t>
      </w:r>
      <w:r w:rsidRPr="00C34FEF">
        <w:rPr>
          <w:rFonts w:ascii="Tahoma" w:hAnsi="Tahoma" w:cs="Tahoma"/>
          <w:szCs w:val="18"/>
          <w:lang w:val="el-GR" w:eastAsia="el-GR"/>
        </w:rPr>
        <w:t xml:space="preserve"> </w:t>
      </w:r>
      <w:r w:rsidRPr="00560735">
        <w:rPr>
          <w:rFonts w:ascii="Tahoma" w:hAnsi="Tahoma" w:cs="Tahoma"/>
          <w:szCs w:val="18"/>
          <w:lang w:val="el-GR" w:eastAsia="el-GR"/>
        </w:rPr>
        <w:t>Ι</w:t>
      </w:r>
      <w:r w:rsidRPr="00560735">
        <w:rPr>
          <w:rFonts w:ascii="Tahoma" w:hAnsi="Tahoma" w:cs="Tahoma"/>
          <w:spacing w:val="1"/>
          <w:szCs w:val="18"/>
          <w:lang w:val="el-GR" w:eastAsia="el-GR"/>
        </w:rPr>
        <w:t>δ</w:t>
      </w:r>
      <w:r w:rsidRPr="00560735">
        <w:rPr>
          <w:rFonts w:ascii="Tahoma" w:hAnsi="Tahoma" w:cs="Tahoma"/>
          <w:spacing w:val="-2"/>
          <w:szCs w:val="18"/>
          <w:lang w:val="el-GR" w:eastAsia="el-GR"/>
        </w:rPr>
        <w:t>ρ</w:t>
      </w:r>
      <w:r w:rsidRPr="00560735">
        <w:rPr>
          <w:rFonts w:ascii="Tahoma" w:hAnsi="Tahoma" w:cs="Tahoma"/>
          <w:spacing w:val="3"/>
          <w:szCs w:val="18"/>
          <w:lang w:val="el-GR" w:eastAsia="el-GR"/>
        </w:rPr>
        <w:t>ύ</w:t>
      </w:r>
      <w:r w:rsidRPr="00560735">
        <w:rPr>
          <w:rFonts w:ascii="Tahoma" w:hAnsi="Tahoma" w:cs="Tahoma"/>
          <w:spacing w:val="-3"/>
          <w:szCs w:val="18"/>
          <w:lang w:val="el-GR" w:eastAsia="el-GR"/>
        </w:rPr>
        <w:t>μ</w:t>
      </w:r>
      <w:r w:rsidRPr="00560735">
        <w:rPr>
          <w:rFonts w:ascii="Tahoma" w:hAnsi="Tahoma" w:cs="Tahoma"/>
          <w:spacing w:val="-1"/>
          <w:szCs w:val="18"/>
          <w:lang w:val="el-GR" w:eastAsia="el-GR"/>
        </w:rPr>
        <w:t>ατ</w:t>
      </w:r>
      <w:r w:rsidRPr="00560735">
        <w:rPr>
          <w:rFonts w:ascii="Tahoma" w:hAnsi="Tahoma" w:cs="Tahoma"/>
          <w:szCs w:val="18"/>
          <w:lang w:val="el-GR" w:eastAsia="el-GR"/>
        </w:rPr>
        <w:t>ος……</w:t>
      </w:r>
      <w:r w:rsidRPr="00560735">
        <w:rPr>
          <w:rFonts w:ascii="Tahoma" w:hAnsi="Tahoma" w:cs="Tahoma"/>
          <w:spacing w:val="-2"/>
          <w:szCs w:val="18"/>
          <w:lang w:val="el-GR" w:eastAsia="el-GR"/>
        </w:rPr>
        <w:t>…</w:t>
      </w:r>
      <w:r w:rsidRPr="00560735">
        <w:rPr>
          <w:rFonts w:ascii="Tahoma" w:hAnsi="Tahoma" w:cs="Tahoma"/>
          <w:szCs w:val="18"/>
          <w:lang w:val="el-GR" w:eastAsia="el-GR"/>
        </w:rPr>
        <w:t>……………………. /Ε</w:t>
      </w:r>
      <w:r w:rsidRPr="00560735">
        <w:rPr>
          <w:rFonts w:ascii="Tahoma" w:hAnsi="Tahoma" w:cs="Tahoma"/>
          <w:spacing w:val="-2"/>
          <w:szCs w:val="18"/>
          <w:lang w:val="el-GR" w:eastAsia="el-GR"/>
        </w:rPr>
        <w:t>Ν</w:t>
      </w:r>
      <w:r w:rsidRPr="00560735">
        <w:rPr>
          <w:rFonts w:ascii="Tahoma" w:hAnsi="Tahoma" w:cs="Tahoma"/>
          <w:szCs w:val="18"/>
          <w:lang w:val="el-GR" w:eastAsia="el-GR"/>
        </w:rPr>
        <w:t>Ι</w:t>
      </w:r>
      <w:r w:rsidRPr="00560735">
        <w:rPr>
          <w:rFonts w:ascii="Tahoma" w:hAnsi="Tahoma" w:cs="Tahoma"/>
          <w:spacing w:val="1"/>
          <w:szCs w:val="18"/>
          <w:lang w:val="el-GR" w:eastAsia="el-GR"/>
        </w:rPr>
        <w:t>Α</w:t>
      </w:r>
      <w:r w:rsidRPr="00560735">
        <w:rPr>
          <w:rFonts w:ascii="Tahoma" w:hAnsi="Tahoma" w:cs="Tahoma"/>
          <w:szCs w:val="18"/>
          <w:lang w:val="el-GR" w:eastAsia="el-GR"/>
        </w:rPr>
        <w:t>ΙΟ</w:t>
      </w:r>
      <w:r w:rsidRPr="00560735">
        <w:rPr>
          <w:rFonts w:ascii="Tahoma" w:hAnsi="Tahoma" w:cs="Tahoma"/>
          <w:spacing w:val="-17"/>
          <w:szCs w:val="18"/>
          <w:lang w:val="el-GR" w:eastAsia="el-GR"/>
        </w:rPr>
        <w:t>Τ</w:t>
      </w:r>
      <w:r w:rsidRPr="00560735">
        <w:rPr>
          <w:rFonts w:ascii="Tahoma" w:hAnsi="Tahoma" w:cs="Tahoma"/>
          <w:spacing w:val="1"/>
          <w:szCs w:val="18"/>
          <w:lang w:val="el-GR" w:eastAsia="el-GR"/>
        </w:rPr>
        <w:t>Α</w:t>
      </w:r>
      <w:r w:rsidRPr="00560735">
        <w:rPr>
          <w:rFonts w:ascii="Tahoma" w:hAnsi="Tahoma" w:cs="Tahoma"/>
          <w:spacing w:val="-2"/>
          <w:szCs w:val="18"/>
          <w:lang w:val="el-GR" w:eastAsia="el-GR"/>
        </w:rPr>
        <w:t>Μ</w:t>
      </w:r>
      <w:r w:rsidRPr="00560735">
        <w:rPr>
          <w:rFonts w:ascii="Tahoma" w:hAnsi="Tahoma" w:cs="Tahoma"/>
          <w:szCs w:val="18"/>
          <w:lang w:val="el-GR" w:eastAsia="el-GR"/>
        </w:rPr>
        <w:t xml:space="preserve">ΕΙΟ </w:t>
      </w:r>
      <w:r w:rsidRPr="00560735">
        <w:rPr>
          <w:rFonts w:ascii="Tahoma" w:hAnsi="Tahoma" w:cs="Tahoma"/>
          <w:spacing w:val="-1"/>
          <w:szCs w:val="18"/>
          <w:lang w:val="el-GR" w:eastAsia="el-GR"/>
        </w:rPr>
        <w:t>Α</w:t>
      </w:r>
      <w:r w:rsidRPr="00560735">
        <w:rPr>
          <w:rFonts w:ascii="Tahoma" w:hAnsi="Tahoma" w:cs="Tahoma"/>
          <w:szCs w:val="18"/>
          <w:lang w:val="el-GR" w:eastAsia="el-GR"/>
        </w:rPr>
        <w:t>ΝΕΞ</w:t>
      </w:r>
      <w:r w:rsidRPr="00560735">
        <w:rPr>
          <w:rFonts w:ascii="Tahoma" w:hAnsi="Tahoma" w:cs="Tahoma"/>
          <w:spacing w:val="-1"/>
          <w:szCs w:val="18"/>
          <w:lang w:val="el-GR" w:eastAsia="el-GR"/>
        </w:rPr>
        <w:t>Α</w:t>
      </w:r>
      <w:r w:rsidRPr="00560735">
        <w:rPr>
          <w:rFonts w:ascii="Tahoma" w:hAnsi="Tahoma" w:cs="Tahoma"/>
          <w:szCs w:val="18"/>
          <w:lang w:val="el-GR" w:eastAsia="el-GR"/>
        </w:rPr>
        <w:t>Ρ</w:t>
      </w:r>
      <w:r w:rsidRPr="00560735">
        <w:rPr>
          <w:rFonts w:ascii="Tahoma" w:hAnsi="Tahoma" w:cs="Tahoma"/>
          <w:spacing w:val="-1"/>
          <w:szCs w:val="18"/>
          <w:lang w:val="el-GR" w:eastAsia="el-GR"/>
        </w:rPr>
        <w:t>Τ</w:t>
      </w:r>
      <w:r w:rsidRPr="00560735">
        <w:rPr>
          <w:rFonts w:ascii="Tahoma" w:hAnsi="Tahoma" w:cs="Tahoma"/>
          <w:spacing w:val="1"/>
          <w:szCs w:val="18"/>
          <w:lang w:val="el-GR" w:eastAsia="el-GR"/>
        </w:rPr>
        <w:t>Η</w:t>
      </w:r>
      <w:r w:rsidRPr="00560735">
        <w:rPr>
          <w:rFonts w:ascii="Tahoma" w:hAnsi="Tahoma" w:cs="Tahoma"/>
          <w:spacing w:val="-17"/>
          <w:szCs w:val="18"/>
          <w:lang w:val="el-GR" w:eastAsia="el-GR"/>
        </w:rPr>
        <w:t>Τ</w:t>
      </w:r>
      <w:r w:rsidRPr="00560735">
        <w:rPr>
          <w:rFonts w:ascii="Tahoma" w:hAnsi="Tahoma" w:cs="Tahoma"/>
          <w:szCs w:val="18"/>
          <w:lang w:val="el-GR" w:eastAsia="el-GR"/>
        </w:rPr>
        <w:t xml:space="preserve">Α </w:t>
      </w:r>
      <w:r w:rsidRPr="00560735">
        <w:rPr>
          <w:rFonts w:ascii="Tahoma" w:hAnsi="Tahoma" w:cs="Tahoma"/>
          <w:spacing w:val="-1"/>
          <w:szCs w:val="18"/>
          <w:lang w:val="el-GR" w:eastAsia="el-GR"/>
        </w:rPr>
        <w:t>Α</w:t>
      </w:r>
      <w:r w:rsidRPr="00560735">
        <w:rPr>
          <w:rFonts w:ascii="Tahoma" w:hAnsi="Tahoma" w:cs="Tahoma"/>
          <w:spacing w:val="1"/>
          <w:szCs w:val="18"/>
          <w:lang w:val="el-GR" w:eastAsia="el-GR"/>
        </w:rPr>
        <w:t>ΠΑ</w:t>
      </w:r>
      <w:r w:rsidRPr="00560735">
        <w:rPr>
          <w:rFonts w:ascii="Tahoma" w:hAnsi="Tahoma" w:cs="Tahoma"/>
          <w:spacing w:val="-1"/>
          <w:szCs w:val="18"/>
          <w:lang w:val="el-GR" w:eastAsia="el-GR"/>
        </w:rPr>
        <w:t>Σ</w:t>
      </w:r>
      <w:r w:rsidRPr="00560735">
        <w:rPr>
          <w:rFonts w:ascii="Tahoma" w:hAnsi="Tahoma" w:cs="Tahoma"/>
          <w:spacing w:val="-8"/>
          <w:szCs w:val="18"/>
          <w:lang w:val="el-GR" w:eastAsia="el-GR"/>
        </w:rPr>
        <w:t>Χ</w:t>
      </w:r>
      <w:r w:rsidRPr="00560735">
        <w:rPr>
          <w:rFonts w:ascii="Tahoma" w:hAnsi="Tahoma" w:cs="Tahoma"/>
          <w:spacing w:val="-2"/>
          <w:szCs w:val="18"/>
          <w:lang w:val="el-GR" w:eastAsia="el-GR"/>
        </w:rPr>
        <w:t>Ο</w:t>
      </w:r>
      <w:r w:rsidRPr="00560735">
        <w:rPr>
          <w:rFonts w:ascii="Tahoma" w:hAnsi="Tahoma" w:cs="Tahoma"/>
          <w:spacing w:val="-4"/>
          <w:szCs w:val="18"/>
          <w:lang w:val="el-GR" w:eastAsia="el-GR"/>
        </w:rPr>
        <w:t>Λ</w:t>
      </w:r>
      <w:r w:rsidRPr="00560735">
        <w:rPr>
          <w:rFonts w:ascii="Tahoma" w:hAnsi="Tahoma" w:cs="Tahoma"/>
          <w:spacing w:val="-6"/>
          <w:szCs w:val="18"/>
          <w:lang w:val="el-GR" w:eastAsia="el-GR"/>
        </w:rPr>
        <w:t>Ο</w:t>
      </w:r>
      <w:r w:rsidRPr="00560735">
        <w:rPr>
          <w:rFonts w:ascii="Tahoma" w:hAnsi="Tahoma" w:cs="Tahoma"/>
          <w:spacing w:val="1"/>
          <w:szCs w:val="18"/>
          <w:lang w:val="el-GR" w:eastAsia="el-GR"/>
        </w:rPr>
        <w:t>Υ</w:t>
      </w:r>
      <w:r w:rsidRPr="00560735">
        <w:rPr>
          <w:rFonts w:ascii="Tahoma" w:hAnsi="Tahoma" w:cs="Tahoma"/>
          <w:szCs w:val="18"/>
          <w:lang w:val="el-GR" w:eastAsia="el-GR"/>
        </w:rPr>
        <w:t xml:space="preserve">ΜΕΝΩΝ  -  </w:t>
      </w:r>
      <w:r w:rsidRPr="00560735">
        <w:rPr>
          <w:rFonts w:ascii="Tahoma" w:hAnsi="Tahoma" w:cs="Tahoma"/>
          <w:spacing w:val="-7"/>
          <w:szCs w:val="18"/>
          <w:lang w:val="el-GR" w:eastAsia="el-GR"/>
        </w:rPr>
        <w:t>Τ</w:t>
      </w:r>
      <w:r w:rsidRPr="00560735">
        <w:rPr>
          <w:rFonts w:ascii="Tahoma" w:hAnsi="Tahoma" w:cs="Tahoma"/>
          <w:szCs w:val="18"/>
          <w:lang w:val="el-GR" w:eastAsia="el-GR"/>
        </w:rPr>
        <w:t>ΟΜ</w:t>
      </w:r>
      <w:r w:rsidRPr="00560735">
        <w:rPr>
          <w:rFonts w:ascii="Tahoma" w:hAnsi="Tahoma" w:cs="Tahoma"/>
          <w:spacing w:val="-2"/>
          <w:szCs w:val="18"/>
          <w:lang w:val="el-GR" w:eastAsia="el-GR"/>
        </w:rPr>
        <w:t>Ε</w:t>
      </w:r>
      <w:r w:rsidRPr="00560735">
        <w:rPr>
          <w:rFonts w:ascii="Tahoma" w:hAnsi="Tahoma" w:cs="Tahoma"/>
          <w:spacing w:val="1"/>
          <w:szCs w:val="18"/>
          <w:lang w:val="el-GR" w:eastAsia="el-GR"/>
        </w:rPr>
        <w:t>Α</w:t>
      </w:r>
      <w:r w:rsidRPr="00560735">
        <w:rPr>
          <w:rFonts w:ascii="Tahoma" w:hAnsi="Tahoma" w:cs="Tahoma"/>
          <w:szCs w:val="18"/>
          <w:lang w:val="el-GR" w:eastAsia="el-GR"/>
        </w:rPr>
        <w:t xml:space="preserve">Σ   </w:t>
      </w:r>
      <w:r w:rsidRPr="00560735">
        <w:rPr>
          <w:rFonts w:ascii="Tahoma" w:hAnsi="Tahoma" w:cs="Tahoma"/>
          <w:spacing w:val="-1"/>
          <w:szCs w:val="18"/>
          <w:lang w:val="el-GR" w:eastAsia="el-GR"/>
        </w:rPr>
        <w:t>Σ</w:t>
      </w:r>
      <w:r w:rsidRPr="00560735">
        <w:rPr>
          <w:rFonts w:ascii="Tahoma" w:hAnsi="Tahoma" w:cs="Tahoma"/>
          <w:spacing w:val="1"/>
          <w:szCs w:val="18"/>
          <w:lang w:val="el-GR" w:eastAsia="el-GR"/>
        </w:rPr>
        <w:t>Υ</w:t>
      </w:r>
      <w:r w:rsidRPr="00560735">
        <w:rPr>
          <w:rFonts w:ascii="Tahoma" w:hAnsi="Tahoma" w:cs="Tahoma"/>
          <w:szCs w:val="18"/>
          <w:lang w:val="el-GR" w:eastAsia="el-GR"/>
        </w:rPr>
        <w:t>Ν</w:t>
      </w:r>
      <w:r w:rsidRPr="00560735">
        <w:rPr>
          <w:rFonts w:ascii="Tahoma" w:hAnsi="Tahoma" w:cs="Tahoma"/>
          <w:spacing w:val="-17"/>
          <w:szCs w:val="18"/>
          <w:lang w:val="el-GR" w:eastAsia="el-GR"/>
        </w:rPr>
        <w:t>Τ</w:t>
      </w:r>
      <w:r w:rsidRPr="00560735">
        <w:rPr>
          <w:rFonts w:ascii="Tahoma" w:hAnsi="Tahoma" w:cs="Tahoma"/>
          <w:spacing w:val="1"/>
          <w:szCs w:val="18"/>
          <w:lang w:val="el-GR" w:eastAsia="el-GR"/>
        </w:rPr>
        <w:t>Α</w:t>
      </w:r>
      <w:r w:rsidRPr="00560735">
        <w:rPr>
          <w:rFonts w:ascii="Tahoma" w:hAnsi="Tahoma" w:cs="Tahoma"/>
          <w:spacing w:val="-2"/>
          <w:szCs w:val="18"/>
          <w:lang w:val="el-GR" w:eastAsia="el-GR"/>
        </w:rPr>
        <w:t>Ξ</w:t>
      </w:r>
      <w:r w:rsidRPr="00560735">
        <w:rPr>
          <w:rFonts w:ascii="Tahoma" w:hAnsi="Tahoma" w:cs="Tahoma"/>
          <w:spacing w:val="1"/>
          <w:szCs w:val="18"/>
          <w:lang w:val="el-GR" w:eastAsia="el-GR"/>
        </w:rPr>
        <w:t>Η</w:t>
      </w:r>
      <w:r w:rsidRPr="00560735">
        <w:rPr>
          <w:rFonts w:ascii="Tahoma" w:hAnsi="Tahoma" w:cs="Tahoma"/>
          <w:szCs w:val="18"/>
          <w:lang w:val="el-GR" w:eastAsia="el-GR"/>
        </w:rPr>
        <w:t>Σ   ΜΗΧ</w:t>
      </w:r>
      <w:r w:rsidRPr="00560735">
        <w:rPr>
          <w:rFonts w:ascii="Tahoma" w:hAnsi="Tahoma" w:cs="Tahoma"/>
          <w:spacing w:val="1"/>
          <w:szCs w:val="18"/>
          <w:lang w:val="el-GR" w:eastAsia="el-GR"/>
        </w:rPr>
        <w:t>Α</w:t>
      </w:r>
      <w:r w:rsidRPr="00560735">
        <w:rPr>
          <w:rFonts w:ascii="Tahoma" w:hAnsi="Tahoma" w:cs="Tahoma"/>
          <w:spacing w:val="-2"/>
          <w:szCs w:val="18"/>
          <w:lang w:val="el-GR" w:eastAsia="el-GR"/>
        </w:rPr>
        <w:t>Ν</w:t>
      </w:r>
      <w:r w:rsidRPr="00560735">
        <w:rPr>
          <w:rFonts w:ascii="Tahoma" w:hAnsi="Tahoma" w:cs="Tahoma"/>
          <w:szCs w:val="18"/>
          <w:lang w:val="el-GR" w:eastAsia="el-GR"/>
        </w:rPr>
        <w:t xml:space="preserve">ΙΚΩΝ  </w:t>
      </w:r>
      <w:r w:rsidRPr="00560735">
        <w:rPr>
          <w:rFonts w:ascii="Tahoma" w:hAnsi="Tahoma" w:cs="Tahoma"/>
          <w:spacing w:val="-2"/>
          <w:szCs w:val="18"/>
          <w:lang w:val="el-GR" w:eastAsia="el-GR"/>
        </w:rPr>
        <w:t>Κ</w:t>
      </w:r>
      <w:r w:rsidRPr="00560735">
        <w:rPr>
          <w:rFonts w:ascii="Tahoma" w:hAnsi="Tahoma" w:cs="Tahoma"/>
          <w:spacing w:val="1"/>
          <w:szCs w:val="18"/>
          <w:lang w:val="el-GR" w:eastAsia="el-GR"/>
        </w:rPr>
        <w:t>Α</w:t>
      </w:r>
      <w:r w:rsidRPr="00560735">
        <w:rPr>
          <w:rFonts w:ascii="Tahoma" w:hAnsi="Tahoma" w:cs="Tahoma"/>
          <w:szCs w:val="18"/>
          <w:lang w:val="el-GR" w:eastAsia="el-GR"/>
        </w:rPr>
        <w:t>Ι  Ε</w:t>
      </w:r>
      <w:r w:rsidRPr="00560735">
        <w:rPr>
          <w:rFonts w:ascii="Tahoma" w:hAnsi="Tahoma" w:cs="Tahoma"/>
          <w:spacing w:val="-2"/>
          <w:szCs w:val="18"/>
          <w:lang w:val="el-GR" w:eastAsia="el-GR"/>
        </w:rPr>
        <w:t>Ρ</w:t>
      </w:r>
      <w:r w:rsidRPr="00560735">
        <w:rPr>
          <w:rFonts w:ascii="Tahoma" w:hAnsi="Tahoma" w:cs="Tahoma"/>
          <w:szCs w:val="18"/>
          <w:lang w:val="el-GR" w:eastAsia="el-GR"/>
        </w:rPr>
        <w:t>Γ</w:t>
      </w:r>
      <w:r w:rsidRPr="00560735">
        <w:rPr>
          <w:rFonts w:ascii="Tahoma" w:hAnsi="Tahoma" w:cs="Tahoma"/>
          <w:spacing w:val="-2"/>
          <w:szCs w:val="18"/>
          <w:lang w:val="el-GR" w:eastAsia="el-GR"/>
        </w:rPr>
        <w:t>ΟΛ</w:t>
      </w:r>
      <w:r w:rsidRPr="00560735">
        <w:rPr>
          <w:rFonts w:ascii="Tahoma" w:hAnsi="Tahoma" w:cs="Tahoma"/>
          <w:spacing w:val="1"/>
          <w:szCs w:val="18"/>
          <w:lang w:val="el-GR" w:eastAsia="el-GR"/>
        </w:rPr>
        <w:t>Η</w:t>
      </w:r>
      <w:r w:rsidRPr="00560735">
        <w:rPr>
          <w:rFonts w:ascii="Tahoma" w:hAnsi="Tahoma" w:cs="Tahoma"/>
          <w:spacing w:val="-1"/>
          <w:szCs w:val="18"/>
          <w:lang w:val="el-GR" w:eastAsia="el-GR"/>
        </w:rPr>
        <w:t>Π</w:t>
      </w:r>
      <w:r w:rsidRPr="00560735">
        <w:rPr>
          <w:rFonts w:ascii="Tahoma" w:hAnsi="Tahoma" w:cs="Tahoma"/>
          <w:spacing w:val="1"/>
          <w:szCs w:val="18"/>
          <w:lang w:val="el-GR" w:eastAsia="el-GR"/>
        </w:rPr>
        <w:t>Τ</w:t>
      </w:r>
      <w:r w:rsidRPr="00560735">
        <w:rPr>
          <w:rFonts w:ascii="Tahoma" w:hAnsi="Tahoma" w:cs="Tahoma"/>
          <w:szCs w:val="18"/>
          <w:lang w:val="el-GR" w:eastAsia="el-GR"/>
        </w:rPr>
        <w:t xml:space="preserve">ΩΝ </w:t>
      </w:r>
      <w:r w:rsidRPr="00560735">
        <w:rPr>
          <w:rFonts w:ascii="Tahoma" w:hAnsi="Tahoma" w:cs="Tahoma"/>
          <w:spacing w:val="-2"/>
          <w:szCs w:val="18"/>
          <w:lang w:val="el-GR" w:eastAsia="el-GR"/>
        </w:rPr>
        <w:t>Δ</w:t>
      </w:r>
      <w:r w:rsidRPr="00560735">
        <w:rPr>
          <w:rFonts w:ascii="Tahoma" w:hAnsi="Tahoma" w:cs="Tahoma"/>
          <w:spacing w:val="1"/>
          <w:szCs w:val="18"/>
          <w:lang w:val="el-GR" w:eastAsia="el-GR"/>
        </w:rPr>
        <w:t>Η</w:t>
      </w:r>
      <w:r w:rsidRPr="00560735">
        <w:rPr>
          <w:rFonts w:ascii="Tahoma" w:hAnsi="Tahoma" w:cs="Tahoma"/>
          <w:szCs w:val="18"/>
          <w:lang w:val="el-GR" w:eastAsia="el-GR"/>
        </w:rPr>
        <w:t>ΜΟ</w:t>
      </w:r>
      <w:r w:rsidRPr="00560735">
        <w:rPr>
          <w:rFonts w:ascii="Tahoma" w:hAnsi="Tahoma" w:cs="Tahoma"/>
          <w:spacing w:val="-1"/>
          <w:szCs w:val="18"/>
          <w:lang w:val="el-GR" w:eastAsia="el-GR"/>
        </w:rPr>
        <w:t>Σ</w:t>
      </w:r>
      <w:r w:rsidRPr="00560735">
        <w:rPr>
          <w:rFonts w:ascii="Tahoma" w:hAnsi="Tahoma" w:cs="Tahoma"/>
          <w:szCs w:val="18"/>
          <w:lang w:val="el-GR" w:eastAsia="el-GR"/>
        </w:rPr>
        <w:t xml:space="preserve">ΙΩΝ ΕΡΓΩΝ </w:t>
      </w:r>
      <w:r w:rsidRPr="00560735">
        <w:rPr>
          <w:rFonts w:ascii="Tahoma" w:hAnsi="Tahoma" w:cs="Tahoma"/>
          <w:spacing w:val="1"/>
          <w:szCs w:val="18"/>
          <w:lang w:val="el-GR" w:eastAsia="el-GR"/>
        </w:rPr>
        <w:t>(</w:t>
      </w:r>
      <w:r w:rsidRPr="00560735">
        <w:rPr>
          <w:rFonts w:ascii="Tahoma" w:hAnsi="Tahoma" w:cs="Tahoma"/>
          <w:spacing w:val="-1"/>
          <w:szCs w:val="18"/>
          <w:lang w:val="el-GR" w:eastAsia="el-GR"/>
        </w:rPr>
        <w:t>Ε</w:t>
      </w:r>
      <w:r w:rsidRPr="00560735">
        <w:rPr>
          <w:rFonts w:ascii="Tahoma" w:hAnsi="Tahoma" w:cs="Tahoma"/>
          <w:spacing w:val="-14"/>
          <w:szCs w:val="18"/>
          <w:lang w:val="el-GR" w:eastAsia="el-GR"/>
        </w:rPr>
        <w:t>.</w:t>
      </w:r>
      <w:r w:rsidRPr="00560735">
        <w:rPr>
          <w:rFonts w:ascii="Tahoma" w:hAnsi="Tahoma" w:cs="Tahoma"/>
          <w:spacing w:val="-23"/>
          <w:szCs w:val="18"/>
          <w:lang w:val="el-GR" w:eastAsia="el-GR"/>
        </w:rPr>
        <w:t>Τ</w:t>
      </w:r>
      <w:r w:rsidRPr="00560735">
        <w:rPr>
          <w:rFonts w:ascii="Tahoma" w:hAnsi="Tahoma" w:cs="Tahoma"/>
          <w:spacing w:val="2"/>
          <w:szCs w:val="18"/>
          <w:lang w:val="el-GR" w:eastAsia="el-GR"/>
        </w:rPr>
        <w:t>.</w:t>
      </w:r>
      <w:r w:rsidRPr="00560735">
        <w:rPr>
          <w:rFonts w:ascii="Tahoma" w:hAnsi="Tahoma" w:cs="Tahoma"/>
          <w:spacing w:val="1"/>
          <w:szCs w:val="18"/>
          <w:lang w:val="el-GR" w:eastAsia="el-GR"/>
        </w:rPr>
        <w:t>Α</w:t>
      </w:r>
      <w:r w:rsidRPr="00560735">
        <w:rPr>
          <w:rFonts w:ascii="Tahoma" w:hAnsi="Tahoma" w:cs="Tahoma"/>
          <w:szCs w:val="18"/>
          <w:lang w:val="el-GR" w:eastAsia="el-GR"/>
        </w:rPr>
        <w:t>.</w:t>
      </w:r>
      <w:r w:rsidRPr="00560735">
        <w:rPr>
          <w:rFonts w:ascii="Tahoma" w:hAnsi="Tahoma" w:cs="Tahoma"/>
          <w:spacing w:val="3"/>
          <w:szCs w:val="18"/>
          <w:lang w:val="el-GR" w:eastAsia="el-GR"/>
        </w:rPr>
        <w:t>Α</w:t>
      </w:r>
      <w:r w:rsidRPr="00560735">
        <w:rPr>
          <w:rFonts w:ascii="Tahoma" w:hAnsi="Tahoma" w:cs="Tahoma"/>
          <w:spacing w:val="-2"/>
          <w:szCs w:val="18"/>
          <w:lang w:val="el-GR" w:eastAsia="el-GR"/>
        </w:rPr>
        <w:t>.</w:t>
      </w:r>
      <w:r w:rsidRPr="00560735">
        <w:rPr>
          <w:rFonts w:ascii="Tahoma" w:hAnsi="Tahoma" w:cs="Tahoma"/>
          <w:szCs w:val="18"/>
          <w:lang w:val="el-GR" w:eastAsia="el-GR"/>
        </w:rPr>
        <w:t>-</w:t>
      </w:r>
      <w:r w:rsidRPr="00560735">
        <w:rPr>
          <w:rFonts w:ascii="Tahoma" w:hAnsi="Tahoma" w:cs="Tahoma"/>
          <w:spacing w:val="-23"/>
          <w:szCs w:val="18"/>
          <w:lang w:val="el-GR" w:eastAsia="el-GR"/>
        </w:rPr>
        <w:t>Τ</w:t>
      </w:r>
      <w:r w:rsidRPr="00560735">
        <w:rPr>
          <w:rFonts w:ascii="Tahoma" w:hAnsi="Tahoma" w:cs="Tahoma"/>
          <w:szCs w:val="18"/>
          <w:lang w:val="el-GR" w:eastAsia="el-GR"/>
        </w:rPr>
        <w:t>.</w:t>
      </w:r>
      <w:r w:rsidRPr="00560735">
        <w:rPr>
          <w:rFonts w:ascii="Tahoma" w:hAnsi="Tahoma" w:cs="Tahoma"/>
          <w:spacing w:val="-1"/>
          <w:szCs w:val="18"/>
          <w:lang w:val="el-GR" w:eastAsia="el-GR"/>
        </w:rPr>
        <w:t>Σ</w:t>
      </w:r>
      <w:r w:rsidRPr="00560735">
        <w:rPr>
          <w:rFonts w:ascii="Tahoma" w:hAnsi="Tahoma" w:cs="Tahoma"/>
          <w:szCs w:val="18"/>
          <w:lang w:val="el-GR" w:eastAsia="el-GR"/>
        </w:rPr>
        <w:t>.Μ.</w:t>
      </w:r>
      <w:r w:rsidRPr="00560735">
        <w:rPr>
          <w:rFonts w:ascii="Tahoma" w:hAnsi="Tahoma" w:cs="Tahoma"/>
          <w:spacing w:val="-1"/>
          <w:szCs w:val="18"/>
          <w:lang w:val="el-GR" w:eastAsia="el-GR"/>
        </w:rPr>
        <w:t>Ε</w:t>
      </w:r>
      <w:r w:rsidRPr="00560735">
        <w:rPr>
          <w:rFonts w:ascii="Tahoma" w:hAnsi="Tahoma" w:cs="Tahoma"/>
          <w:spacing w:val="2"/>
          <w:szCs w:val="18"/>
          <w:lang w:val="el-GR" w:eastAsia="el-GR"/>
        </w:rPr>
        <w:t>.</w:t>
      </w:r>
      <w:r w:rsidRPr="00560735">
        <w:rPr>
          <w:rFonts w:ascii="Tahoma" w:hAnsi="Tahoma" w:cs="Tahoma"/>
          <w:szCs w:val="18"/>
          <w:lang w:val="el-GR" w:eastAsia="el-GR"/>
        </w:rPr>
        <w:t>Δ.Ε.</w:t>
      </w:r>
    </w:p>
  </w:footnote>
  <w:footnote w:id="167">
    <w:p w14:paraId="5B394471" w14:textId="77777777" w:rsidR="00010133" w:rsidRPr="00560735" w:rsidRDefault="00AD0A2F" w:rsidP="003D53EB">
      <w:pPr>
        <w:pStyle w:val="af5"/>
        <w:rPr>
          <w:rFonts w:ascii="Tahoma" w:hAnsi="Tahoma" w:cs="Tahoma"/>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hAnsi="Tahoma" w:cs="Tahoma"/>
          <w:szCs w:val="18"/>
          <w:lang w:val="el-GR"/>
        </w:rPr>
        <w:t>Συμπληρώνεται (ολογράφως και αριθμητικώς) το ύψος της Εγγυητικής Επιστολής Καλής Εκτέλεσης</w:t>
      </w:r>
      <w:r>
        <w:rPr>
          <w:rFonts w:ascii="Tahoma" w:hAnsi="Tahoma" w:cs="Tahoma"/>
          <w:szCs w:val="18"/>
          <w:lang w:val="el-GR"/>
        </w:rPr>
        <w:t xml:space="preserve"> Συμφωνίας – Πλαισίου</w:t>
      </w:r>
      <w:r w:rsidRPr="00560735">
        <w:rPr>
          <w:rFonts w:ascii="Tahoma" w:hAnsi="Tahoma" w:cs="Tahoma"/>
          <w:szCs w:val="18"/>
          <w:lang w:val="el-GR"/>
        </w:rPr>
        <w:t>, όπως αυτό καθορίζεται στην παρούσα Διακήρυξη.</w:t>
      </w:r>
    </w:p>
  </w:footnote>
  <w:footnote w:id="168">
    <w:p w14:paraId="3F038668" w14:textId="77777777" w:rsidR="00010133" w:rsidRPr="00560735" w:rsidRDefault="00AD0A2F" w:rsidP="003D53EB">
      <w:pPr>
        <w:pStyle w:val="af5"/>
        <w:rPr>
          <w:rFonts w:ascii="Tahoma" w:hAnsi="Tahoma" w:cs="Tahoma"/>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hAnsi="Tahoma" w:cs="Tahoma"/>
          <w:szCs w:val="18"/>
          <w:lang w:val="el-GR"/>
        </w:rPr>
        <w:t>Συμπληρώνεται ο τίτλος της Συμφωνίας – Πλαίσιο  όπως ορίζεται κατά την υπογραφή της.</w:t>
      </w:r>
    </w:p>
  </w:footnote>
  <w:footnote w:id="169">
    <w:p w14:paraId="05481814" w14:textId="77777777" w:rsidR="00010133" w:rsidRPr="00560735" w:rsidRDefault="00AD0A2F" w:rsidP="003D53EB">
      <w:pPr>
        <w:pStyle w:val="af5"/>
        <w:rPr>
          <w:rFonts w:ascii="Tahoma" w:hAnsi="Tahoma" w:cs="Tahoma"/>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hAnsi="Tahoma" w:cs="Tahoma"/>
          <w:szCs w:val="18"/>
          <w:lang w:val="el-GR"/>
        </w:rPr>
        <w:t xml:space="preserve">Συμπληρώνεται η διάρκεια ισχύος της Εγγυητικής Επιστολής Καλής Εκτέλεσης, κατά τα οριζόμενα στην παρούσα Προκήρυξη. Τονίζεται ότι </w:t>
      </w:r>
      <w:r w:rsidRPr="00560735">
        <w:rPr>
          <w:rFonts w:ascii="Tahoma" w:eastAsia="Calibri" w:hAnsi="Tahoma" w:cs="Tahoma"/>
          <w:szCs w:val="18"/>
          <w:lang w:val="el-GR" w:eastAsia="en-US"/>
        </w:rPr>
        <w:t>Σύμφ</w:t>
      </w:r>
      <w:r w:rsidRPr="00560735">
        <w:rPr>
          <w:rFonts w:ascii="Tahoma" w:eastAsia="Calibri" w:hAnsi="Tahoma" w:cs="Tahoma"/>
          <w:spacing w:val="1"/>
          <w:szCs w:val="18"/>
          <w:lang w:val="el-GR" w:eastAsia="en-US"/>
        </w:rPr>
        <w:t>ω</w:t>
      </w:r>
      <w:r w:rsidRPr="00560735">
        <w:rPr>
          <w:rFonts w:ascii="Tahoma" w:eastAsia="Calibri" w:hAnsi="Tahoma" w:cs="Tahoma"/>
          <w:spacing w:val="-2"/>
          <w:szCs w:val="18"/>
          <w:lang w:val="el-GR" w:eastAsia="en-US"/>
        </w:rPr>
        <w:t>ν</w:t>
      </w:r>
      <w:r w:rsidRPr="00560735">
        <w:rPr>
          <w:rFonts w:ascii="Tahoma" w:eastAsia="Calibri" w:hAnsi="Tahoma" w:cs="Tahoma"/>
          <w:szCs w:val="18"/>
          <w:lang w:val="el-GR" w:eastAsia="en-US"/>
        </w:rPr>
        <w:t>αμε</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οά</w:t>
      </w:r>
      <w:r w:rsidRPr="00560735">
        <w:rPr>
          <w:rFonts w:ascii="Tahoma" w:eastAsia="Calibri" w:hAnsi="Tahoma" w:cs="Tahoma"/>
          <w:spacing w:val="-2"/>
          <w:szCs w:val="18"/>
          <w:lang w:val="el-GR" w:eastAsia="en-US"/>
        </w:rPr>
        <w:t>ρ</w:t>
      </w:r>
      <w:r w:rsidRPr="00560735">
        <w:rPr>
          <w:rFonts w:ascii="Tahoma" w:eastAsia="Calibri" w:hAnsi="Tahoma" w:cs="Tahoma"/>
          <w:szCs w:val="18"/>
          <w:lang w:val="el-GR" w:eastAsia="en-US"/>
        </w:rPr>
        <w:t>θρο72</w:t>
      </w:r>
      <w:r w:rsidRPr="00560735">
        <w:rPr>
          <w:rFonts w:ascii="Tahoma" w:eastAsia="Calibri" w:hAnsi="Tahoma" w:cs="Tahoma"/>
          <w:spacing w:val="-1"/>
          <w:szCs w:val="18"/>
          <w:lang w:val="el-GR" w:eastAsia="en-US"/>
        </w:rPr>
        <w:t>του ν. 4412/2016</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αι</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ουά</w:t>
      </w:r>
      <w:r w:rsidRPr="00560735">
        <w:rPr>
          <w:rFonts w:ascii="Tahoma" w:eastAsia="Calibri" w:hAnsi="Tahoma" w:cs="Tahoma"/>
          <w:spacing w:val="-2"/>
          <w:szCs w:val="18"/>
          <w:lang w:val="el-GR" w:eastAsia="en-US"/>
        </w:rPr>
        <w:t>ρ</w:t>
      </w:r>
      <w:r w:rsidRPr="00560735">
        <w:rPr>
          <w:rFonts w:ascii="Tahoma" w:eastAsia="Calibri" w:hAnsi="Tahoma" w:cs="Tahoma"/>
          <w:szCs w:val="18"/>
          <w:lang w:val="el-GR" w:eastAsia="en-US"/>
        </w:rPr>
        <w:t>θρου26</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ουΕΚ</w:t>
      </w:r>
      <w:r w:rsidRPr="00560735">
        <w:rPr>
          <w:rFonts w:ascii="Tahoma" w:eastAsia="Calibri" w:hAnsi="Tahoma" w:cs="Tahoma"/>
          <w:spacing w:val="-1"/>
          <w:szCs w:val="18"/>
          <w:lang w:val="el-GR" w:eastAsia="en-US"/>
        </w:rPr>
        <w:t>Π</w:t>
      </w:r>
      <w:r w:rsidRPr="00560735">
        <w:rPr>
          <w:rFonts w:ascii="Tahoma" w:eastAsia="Calibri" w:hAnsi="Tahoma" w:cs="Tahoma"/>
          <w:spacing w:val="-6"/>
          <w:szCs w:val="18"/>
          <w:lang w:val="el-GR" w:eastAsia="en-US"/>
        </w:rPr>
        <w:t>Ο</w:t>
      </w:r>
      <w:r w:rsidRPr="00560735">
        <w:rPr>
          <w:rFonts w:ascii="Tahoma" w:eastAsia="Calibri" w:hAnsi="Tahoma" w:cs="Tahoma"/>
          <w:spacing w:val="-15"/>
          <w:szCs w:val="18"/>
          <w:lang w:val="el-GR" w:eastAsia="en-US"/>
        </w:rPr>
        <w:t>Τ</w:t>
      </w:r>
      <w:r w:rsidRPr="00560735">
        <w:rPr>
          <w:rFonts w:ascii="Tahoma" w:eastAsia="Calibri" w:hAnsi="Tahoma" w:cs="Tahoma"/>
          <w:szCs w:val="18"/>
          <w:lang w:val="el-GR" w:eastAsia="en-US"/>
        </w:rPr>
        <w:t>Α,ο</w:t>
      </w:r>
      <w:r w:rsidRPr="00560735">
        <w:rPr>
          <w:rFonts w:ascii="Tahoma" w:eastAsia="Calibri" w:hAnsi="Tahoma" w:cs="Tahoma"/>
          <w:spacing w:val="-1"/>
          <w:szCs w:val="18"/>
          <w:lang w:val="el-GR" w:eastAsia="en-US"/>
        </w:rPr>
        <w:t>χ</w:t>
      </w:r>
      <w:r w:rsidRPr="00560735">
        <w:rPr>
          <w:rFonts w:ascii="Tahoma" w:eastAsia="Calibri" w:hAnsi="Tahoma" w:cs="Tahoma"/>
          <w:szCs w:val="18"/>
          <w:lang w:val="el-GR" w:eastAsia="en-US"/>
        </w:rPr>
        <w:t>ρόνος</w:t>
      </w:r>
      <w:r w:rsidRPr="00560735">
        <w:rPr>
          <w:rFonts w:ascii="Tahoma" w:eastAsia="Calibri" w:hAnsi="Tahoma" w:cs="Tahoma"/>
          <w:spacing w:val="-1"/>
          <w:szCs w:val="18"/>
          <w:lang w:val="el-GR" w:eastAsia="en-US"/>
        </w:rPr>
        <w:t>ι</w:t>
      </w:r>
      <w:r w:rsidRPr="00560735">
        <w:rPr>
          <w:rFonts w:ascii="Tahoma" w:eastAsia="Calibri" w:hAnsi="Tahoma" w:cs="Tahoma"/>
          <w:szCs w:val="18"/>
          <w:lang w:val="el-GR" w:eastAsia="en-US"/>
        </w:rPr>
        <w:t>σ</w:t>
      </w:r>
      <w:r w:rsidRPr="00560735">
        <w:rPr>
          <w:rFonts w:ascii="Tahoma" w:eastAsia="Calibri" w:hAnsi="Tahoma" w:cs="Tahoma"/>
          <w:spacing w:val="1"/>
          <w:szCs w:val="18"/>
          <w:lang w:val="el-GR" w:eastAsia="en-US"/>
        </w:rPr>
        <w:t>χ</w:t>
      </w:r>
      <w:r w:rsidRPr="00560735">
        <w:rPr>
          <w:rFonts w:ascii="Tahoma" w:eastAsia="Calibri" w:hAnsi="Tahoma" w:cs="Tahoma"/>
          <w:szCs w:val="18"/>
          <w:lang w:val="el-GR" w:eastAsia="en-US"/>
        </w:rPr>
        <w:t>ύος</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ης</w:t>
      </w:r>
      <w:r w:rsidRPr="00560735">
        <w:rPr>
          <w:rFonts w:ascii="Tahoma" w:eastAsia="Calibri" w:hAnsi="Tahoma" w:cs="Tahoma"/>
          <w:spacing w:val="1"/>
          <w:szCs w:val="18"/>
          <w:lang w:val="el-GR" w:eastAsia="en-US"/>
        </w:rPr>
        <w:t xml:space="preserve"> ε</w:t>
      </w:r>
      <w:r w:rsidRPr="00560735">
        <w:rPr>
          <w:rFonts w:ascii="Tahoma" w:eastAsia="Calibri" w:hAnsi="Tahoma" w:cs="Tahoma"/>
          <w:spacing w:val="-1"/>
          <w:szCs w:val="18"/>
          <w:lang w:val="el-GR" w:eastAsia="en-US"/>
        </w:rPr>
        <w:t>γ</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 xml:space="preserve">ύησης </w:t>
      </w:r>
      <w:r w:rsidRPr="00560735">
        <w:rPr>
          <w:rFonts w:ascii="Tahoma" w:eastAsia="Calibri" w:hAnsi="Tahoma" w:cs="Tahoma"/>
          <w:spacing w:val="-1"/>
          <w:szCs w:val="18"/>
          <w:lang w:val="el-GR" w:eastAsia="en-US"/>
        </w:rPr>
        <w:t>π</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έ</w:t>
      </w:r>
      <w:r w:rsidRPr="00560735">
        <w:rPr>
          <w:rFonts w:ascii="Tahoma" w:eastAsia="Calibri" w:hAnsi="Tahoma" w:cs="Tahoma"/>
          <w:spacing w:val="-1"/>
          <w:szCs w:val="18"/>
          <w:lang w:val="el-GR" w:eastAsia="en-US"/>
        </w:rPr>
        <w:t>π</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ι</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να</w:t>
      </w:r>
      <w:r w:rsidRPr="00560735">
        <w:rPr>
          <w:rFonts w:ascii="Tahoma" w:eastAsia="Calibri" w:hAnsi="Tahoma" w:cs="Tahoma"/>
          <w:spacing w:val="1"/>
          <w:szCs w:val="18"/>
          <w:lang w:val="el-GR" w:eastAsia="en-US"/>
        </w:rPr>
        <w:t xml:space="preserve"> ε</w:t>
      </w:r>
      <w:r w:rsidRPr="00560735">
        <w:rPr>
          <w:rFonts w:ascii="Tahoma" w:eastAsia="Calibri" w:hAnsi="Tahoma" w:cs="Tahoma"/>
          <w:spacing w:val="-3"/>
          <w:szCs w:val="18"/>
          <w:lang w:val="el-GR" w:eastAsia="en-US"/>
        </w:rPr>
        <w:t>ί</w:t>
      </w:r>
      <w:r w:rsidRPr="00560735">
        <w:rPr>
          <w:rFonts w:ascii="Tahoma" w:eastAsia="Calibri" w:hAnsi="Tahoma" w:cs="Tahoma"/>
          <w:szCs w:val="18"/>
          <w:lang w:val="el-GR" w:eastAsia="en-US"/>
        </w:rPr>
        <w:t>ναι</w:t>
      </w:r>
      <w:r w:rsidRPr="00C34FEF">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μ</w:t>
      </w:r>
      <w:r w:rsidRPr="00560735">
        <w:rPr>
          <w:rFonts w:ascii="Tahoma" w:eastAsia="Calibri" w:hAnsi="Tahoma" w:cs="Tahoma"/>
          <w:spacing w:val="1"/>
          <w:szCs w:val="18"/>
          <w:lang w:val="el-GR" w:eastAsia="en-US"/>
        </w:rPr>
        <w:t>εγ</w:t>
      </w:r>
      <w:r w:rsidRPr="00560735">
        <w:rPr>
          <w:rFonts w:ascii="Tahoma" w:eastAsia="Calibri" w:hAnsi="Tahoma" w:cs="Tahoma"/>
          <w:szCs w:val="18"/>
          <w:lang w:val="el-GR" w:eastAsia="en-US"/>
        </w:rPr>
        <w:t>α</w:t>
      </w:r>
      <w:r w:rsidRPr="00560735">
        <w:rPr>
          <w:rFonts w:ascii="Tahoma" w:eastAsia="Calibri" w:hAnsi="Tahoma" w:cs="Tahoma"/>
          <w:spacing w:val="-3"/>
          <w:szCs w:val="18"/>
          <w:lang w:val="el-GR" w:eastAsia="en-US"/>
        </w:rPr>
        <w:t>λ</w:t>
      </w:r>
      <w:r w:rsidRPr="00560735">
        <w:rPr>
          <w:rFonts w:ascii="Tahoma" w:eastAsia="Calibri" w:hAnsi="Tahoma" w:cs="Tahoma"/>
          <w:szCs w:val="18"/>
          <w:lang w:val="el-GR" w:eastAsia="en-US"/>
        </w:rPr>
        <w:t>ύ</w:t>
      </w:r>
      <w:r w:rsidRPr="00560735">
        <w:rPr>
          <w:rFonts w:ascii="Tahoma" w:eastAsia="Calibri" w:hAnsi="Tahoma" w:cs="Tahoma"/>
          <w:spacing w:val="-1"/>
          <w:szCs w:val="18"/>
          <w:lang w:val="el-GR" w:eastAsia="en-US"/>
        </w:rPr>
        <w:t>τ</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ρος</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α</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ό</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ον συμβατ</w:t>
      </w:r>
      <w:r w:rsidRPr="00560735">
        <w:rPr>
          <w:rFonts w:ascii="Tahoma" w:eastAsia="Calibri" w:hAnsi="Tahoma" w:cs="Tahoma"/>
          <w:spacing w:val="-1"/>
          <w:szCs w:val="18"/>
          <w:lang w:val="el-GR" w:eastAsia="en-US"/>
        </w:rPr>
        <w:t>ι</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ό</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χ</w:t>
      </w:r>
      <w:r w:rsidRPr="00560735">
        <w:rPr>
          <w:rFonts w:ascii="Tahoma" w:eastAsia="Calibri" w:hAnsi="Tahoma" w:cs="Tahoma"/>
          <w:szCs w:val="18"/>
          <w:lang w:val="el-GR" w:eastAsia="en-US"/>
        </w:rPr>
        <w:t>ρ</w:t>
      </w:r>
      <w:r w:rsidRPr="00560735">
        <w:rPr>
          <w:rFonts w:ascii="Tahoma" w:eastAsia="Calibri" w:hAnsi="Tahoma" w:cs="Tahoma"/>
          <w:spacing w:val="-1"/>
          <w:szCs w:val="18"/>
          <w:lang w:val="el-GR" w:eastAsia="en-US"/>
        </w:rPr>
        <w:t>ό</w:t>
      </w:r>
      <w:r w:rsidRPr="00560735">
        <w:rPr>
          <w:rFonts w:ascii="Tahoma" w:eastAsia="Calibri" w:hAnsi="Tahoma" w:cs="Tahoma"/>
          <w:szCs w:val="18"/>
          <w:lang w:val="el-GR" w:eastAsia="en-US"/>
        </w:rPr>
        <w:t>νο</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φ</w:t>
      </w:r>
      <w:r w:rsidRPr="00560735">
        <w:rPr>
          <w:rFonts w:ascii="Tahoma" w:eastAsia="Calibri" w:hAnsi="Tahoma" w:cs="Tahoma"/>
          <w:spacing w:val="-1"/>
          <w:szCs w:val="18"/>
          <w:lang w:val="el-GR" w:eastAsia="en-US"/>
        </w:rPr>
        <w:t>ό</w:t>
      </w:r>
      <w:r w:rsidRPr="00560735">
        <w:rPr>
          <w:rFonts w:ascii="Tahoma" w:eastAsia="Calibri" w:hAnsi="Tahoma" w:cs="Tahoma"/>
          <w:szCs w:val="18"/>
          <w:lang w:val="el-GR" w:eastAsia="en-US"/>
        </w:rPr>
        <w:t>ρ</w:t>
      </w:r>
      <w:r w:rsidRPr="00560735">
        <w:rPr>
          <w:rFonts w:ascii="Tahoma" w:eastAsia="Calibri" w:hAnsi="Tahoma" w:cs="Tahoma"/>
          <w:spacing w:val="-1"/>
          <w:szCs w:val="18"/>
          <w:lang w:val="el-GR" w:eastAsia="en-US"/>
        </w:rPr>
        <w:t>τ</w:t>
      </w:r>
      <w:r w:rsidRPr="00560735">
        <w:rPr>
          <w:rFonts w:ascii="Tahoma" w:eastAsia="Calibri" w:hAnsi="Tahoma" w:cs="Tahoma"/>
          <w:spacing w:val="1"/>
          <w:szCs w:val="18"/>
          <w:lang w:val="el-GR" w:eastAsia="en-US"/>
        </w:rPr>
        <w:t>ω</w:t>
      </w:r>
      <w:r w:rsidRPr="00560735">
        <w:rPr>
          <w:rFonts w:ascii="Tahoma" w:eastAsia="Calibri" w:hAnsi="Tahoma" w:cs="Tahoma"/>
          <w:szCs w:val="18"/>
          <w:lang w:val="el-GR" w:eastAsia="en-US"/>
        </w:rPr>
        <w:t>σης</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ή</w:t>
      </w:r>
      <w:r w:rsidRPr="00C34FEF">
        <w:rPr>
          <w:rFonts w:ascii="Tahoma" w:eastAsia="Calibri" w:hAnsi="Tahoma" w:cs="Tahoma"/>
          <w:szCs w:val="18"/>
          <w:lang w:val="el-GR" w:eastAsia="en-US"/>
        </w:rPr>
        <w:t xml:space="preserve"> </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α</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άδ</w:t>
      </w:r>
      <w:r w:rsidRPr="00560735">
        <w:rPr>
          <w:rFonts w:ascii="Tahoma" w:eastAsia="Calibri" w:hAnsi="Tahoma" w:cs="Tahoma"/>
          <w:szCs w:val="18"/>
          <w:lang w:val="el-GR" w:eastAsia="en-US"/>
        </w:rPr>
        <w:t>οσης,</w:t>
      </w:r>
      <w:r w:rsidRPr="00C34FEF">
        <w:rPr>
          <w:rFonts w:ascii="Tahoma" w:eastAsia="Calibri" w:hAnsi="Tahoma" w:cs="Tahoma"/>
          <w:szCs w:val="18"/>
          <w:lang w:val="el-GR" w:eastAsia="en-US"/>
        </w:rPr>
        <w:t xml:space="preserve"> </w:t>
      </w:r>
      <w:r w:rsidRPr="00560735">
        <w:rPr>
          <w:rFonts w:ascii="Tahoma" w:eastAsia="Calibri" w:hAnsi="Tahoma" w:cs="Tahoma"/>
          <w:spacing w:val="-7"/>
          <w:szCs w:val="18"/>
          <w:lang w:val="el-GR" w:eastAsia="en-US"/>
        </w:rPr>
        <w:t>κ</w:t>
      </w:r>
      <w:r w:rsidRPr="00560735">
        <w:rPr>
          <w:rFonts w:ascii="Tahoma" w:eastAsia="Calibri" w:hAnsi="Tahoma" w:cs="Tahoma"/>
          <w:spacing w:val="-1"/>
          <w:szCs w:val="18"/>
          <w:lang w:val="el-GR" w:eastAsia="en-US"/>
        </w:rPr>
        <w:t>α</w:t>
      </w:r>
      <w:r w:rsidRPr="00560735">
        <w:rPr>
          <w:rFonts w:ascii="Tahoma" w:eastAsia="Calibri" w:hAnsi="Tahoma" w:cs="Tahoma"/>
          <w:szCs w:val="18"/>
          <w:lang w:val="el-GR" w:eastAsia="en-US"/>
        </w:rPr>
        <w:t>τά</w:t>
      </w:r>
      <w:r w:rsidRPr="00C34FEF">
        <w:rPr>
          <w:rFonts w:ascii="Tahoma" w:eastAsia="Calibri" w:hAnsi="Tahoma" w:cs="Tahoma"/>
          <w:szCs w:val="18"/>
          <w:lang w:val="el-GR" w:eastAsia="en-US"/>
        </w:rPr>
        <w:t xml:space="preserve"> </w:t>
      </w:r>
      <w:r w:rsidRPr="00560735">
        <w:rPr>
          <w:rFonts w:ascii="Tahoma" w:eastAsia="Calibri" w:hAnsi="Tahoma" w:cs="Tahoma"/>
          <w:spacing w:val="-3"/>
          <w:szCs w:val="18"/>
          <w:lang w:val="el-GR" w:eastAsia="en-US"/>
        </w:rPr>
        <w:t>τ</w:t>
      </w:r>
      <w:r w:rsidRPr="00560735">
        <w:rPr>
          <w:rFonts w:ascii="Tahoma" w:eastAsia="Calibri" w:hAnsi="Tahoma" w:cs="Tahoma"/>
          <w:szCs w:val="18"/>
          <w:lang w:val="el-GR" w:eastAsia="en-US"/>
        </w:rPr>
        <w:t>ον</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χ</w:t>
      </w:r>
      <w:r w:rsidRPr="00560735">
        <w:rPr>
          <w:rFonts w:ascii="Tahoma" w:eastAsia="Calibri" w:hAnsi="Tahoma" w:cs="Tahoma"/>
          <w:szCs w:val="18"/>
          <w:lang w:val="el-GR" w:eastAsia="en-US"/>
        </w:rPr>
        <w:t>ρόνο</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ου</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με β</w:t>
      </w:r>
      <w:r w:rsidRPr="00560735">
        <w:rPr>
          <w:rFonts w:ascii="Tahoma" w:eastAsia="Calibri" w:hAnsi="Tahoma" w:cs="Tahoma"/>
          <w:spacing w:val="-1"/>
          <w:szCs w:val="18"/>
          <w:lang w:val="el-GR" w:eastAsia="en-US"/>
        </w:rPr>
        <w:t>ά</w:t>
      </w:r>
      <w:r w:rsidRPr="00560735">
        <w:rPr>
          <w:rFonts w:ascii="Tahoma" w:eastAsia="Calibri" w:hAnsi="Tahoma" w:cs="Tahoma"/>
          <w:szCs w:val="18"/>
          <w:lang w:val="el-GR" w:eastAsia="en-US"/>
        </w:rPr>
        <w:t>ση</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η</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σύμβ</w:t>
      </w:r>
      <w:r w:rsidRPr="00560735">
        <w:rPr>
          <w:rFonts w:ascii="Tahoma" w:eastAsia="Calibri" w:hAnsi="Tahoma" w:cs="Tahoma"/>
          <w:spacing w:val="-1"/>
          <w:szCs w:val="18"/>
          <w:lang w:val="el-GR" w:eastAsia="en-US"/>
        </w:rPr>
        <w:t>α</w:t>
      </w:r>
      <w:r w:rsidRPr="00560735">
        <w:rPr>
          <w:rFonts w:ascii="Tahoma" w:eastAsia="Calibri" w:hAnsi="Tahoma" w:cs="Tahoma"/>
          <w:szCs w:val="18"/>
          <w:lang w:val="el-GR" w:eastAsia="en-US"/>
        </w:rPr>
        <w:t>ση</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ο</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α</w:t>
      </w:r>
      <w:r w:rsidRPr="00560735">
        <w:rPr>
          <w:rFonts w:ascii="Tahoma" w:eastAsia="Calibri" w:hAnsi="Tahoma" w:cs="Tahoma"/>
          <w:spacing w:val="1"/>
          <w:szCs w:val="18"/>
          <w:lang w:val="el-GR" w:eastAsia="en-US"/>
        </w:rPr>
        <w:t>γ</w:t>
      </w:r>
      <w:r w:rsidRPr="00560735">
        <w:rPr>
          <w:rFonts w:ascii="Tahoma" w:eastAsia="Calibri" w:hAnsi="Tahoma" w:cs="Tahoma"/>
          <w:spacing w:val="-1"/>
          <w:szCs w:val="18"/>
          <w:lang w:val="el-GR" w:eastAsia="en-US"/>
        </w:rPr>
        <w:t>ο</w:t>
      </w:r>
      <w:r w:rsidRPr="00560735">
        <w:rPr>
          <w:rFonts w:ascii="Tahoma" w:eastAsia="Calibri" w:hAnsi="Tahoma" w:cs="Tahoma"/>
          <w:szCs w:val="18"/>
          <w:lang w:val="el-GR" w:eastAsia="en-US"/>
        </w:rPr>
        <w:t>ρ</w:t>
      </w:r>
      <w:r w:rsidRPr="00560735">
        <w:rPr>
          <w:rFonts w:ascii="Tahoma" w:eastAsia="Calibri" w:hAnsi="Tahoma" w:cs="Tahoma"/>
          <w:spacing w:val="-1"/>
          <w:szCs w:val="18"/>
          <w:lang w:val="el-GR" w:eastAsia="en-US"/>
        </w:rPr>
        <w:t>α</w:t>
      </w:r>
      <w:r w:rsidRPr="00560735">
        <w:rPr>
          <w:rFonts w:ascii="Tahoma" w:eastAsia="Calibri" w:hAnsi="Tahoma" w:cs="Tahoma"/>
          <w:spacing w:val="1"/>
          <w:szCs w:val="18"/>
          <w:lang w:val="el-GR" w:eastAsia="en-US"/>
        </w:rPr>
        <w:t>σ</w:t>
      </w:r>
      <w:r w:rsidRPr="00560735">
        <w:rPr>
          <w:rFonts w:ascii="Tahoma" w:eastAsia="Calibri" w:hAnsi="Tahoma" w:cs="Tahoma"/>
          <w:szCs w:val="18"/>
          <w:lang w:val="el-GR" w:eastAsia="en-US"/>
        </w:rPr>
        <w:t>τής</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υ</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w:t>
      </w:r>
      <w:r w:rsidRPr="00560735">
        <w:rPr>
          <w:rFonts w:ascii="Tahoma" w:eastAsia="Calibri" w:hAnsi="Tahoma" w:cs="Tahoma"/>
          <w:spacing w:val="1"/>
          <w:szCs w:val="18"/>
          <w:lang w:val="el-GR" w:eastAsia="en-US"/>
        </w:rPr>
        <w:t>χ</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ο</w:t>
      </w:r>
      <w:r w:rsidRPr="00560735">
        <w:rPr>
          <w:rFonts w:ascii="Tahoma" w:eastAsia="Calibri" w:hAnsi="Tahoma" w:cs="Tahoma"/>
          <w:spacing w:val="-2"/>
          <w:szCs w:val="18"/>
          <w:lang w:val="el-GR" w:eastAsia="en-US"/>
        </w:rPr>
        <w:t>ύ</w:t>
      </w:r>
      <w:r w:rsidRPr="00560735">
        <w:rPr>
          <w:rFonts w:ascii="Tahoma" w:eastAsia="Calibri" w:hAnsi="Tahoma" w:cs="Tahoma"/>
          <w:szCs w:val="18"/>
          <w:lang w:val="el-GR" w:eastAsia="en-US"/>
        </w:rPr>
        <w:t>ται</w:t>
      </w:r>
      <w:r w:rsidRPr="00C34FEF">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ν</w:t>
      </w:r>
      <w:r w:rsidRPr="00560735">
        <w:rPr>
          <w:rFonts w:ascii="Tahoma" w:eastAsia="Calibri" w:hAnsi="Tahoma" w:cs="Tahoma"/>
          <w:szCs w:val="18"/>
          <w:lang w:val="el-GR" w:eastAsia="en-US"/>
        </w:rPr>
        <w:t>α</w:t>
      </w:r>
      <w:r w:rsidRPr="00C34FEF">
        <w:rPr>
          <w:rFonts w:ascii="Tahoma" w:eastAsia="Calibri" w:hAnsi="Tahoma" w:cs="Tahoma"/>
          <w:szCs w:val="18"/>
          <w:lang w:val="el-GR" w:eastAsia="en-US"/>
        </w:rPr>
        <w:t xml:space="preserve"> </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αρα</w:t>
      </w:r>
      <w:r w:rsidRPr="00560735">
        <w:rPr>
          <w:rFonts w:ascii="Tahoma" w:eastAsia="Calibri" w:hAnsi="Tahoma" w:cs="Tahoma"/>
          <w:spacing w:val="-3"/>
          <w:szCs w:val="18"/>
          <w:lang w:val="el-GR" w:eastAsia="en-US"/>
        </w:rPr>
        <w:t>λ</w:t>
      </w:r>
      <w:r w:rsidRPr="00560735">
        <w:rPr>
          <w:rFonts w:ascii="Tahoma" w:eastAsia="Calibri" w:hAnsi="Tahoma" w:cs="Tahoma"/>
          <w:szCs w:val="18"/>
          <w:lang w:val="el-GR" w:eastAsia="en-US"/>
        </w:rPr>
        <w:t>άβ</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ι</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 xml:space="preserve">τα </w:t>
      </w:r>
      <w:r w:rsidRPr="00560735">
        <w:rPr>
          <w:rFonts w:ascii="Tahoma" w:eastAsia="Calibri" w:hAnsi="Tahoma" w:cs="Tahoma"/>
          <w:spacing w:val="-6"/>
          <w:szCs w:val="18"/>
          <w:lang w:val="el-GR" w:eastAsia="en-US"/>
        </w:rPr>
        <w:t>υ</w:t>
      </w:r>
      <w:r w:rsidRPr="00560735">
        <w:rPr>
          <w:rFonts w:ascii="Tahoma" w:eastAsia="Calibri" w:hAnsi="Tahoma" w:cs="Tahoma"/>
          <w:spacing w:val="-1"/>
          <w:szCs w:val="18"/>
          <w:lang w:val="el-GR" w:eastAsia="en-US"/>
        </w:rPr>
        <w:t>λι</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ά</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πλ</w:t>
      </w:r>
      <w:r w:rsidRPr="00560735">
        <w:rPr>
          <w:rFonts w:ascii="Tahoma" w:eastAsia="Calibri" w:hAnsi="Tahoma" w:cs="Tahoma"/>
          <w:spacing w:val="1"/>
          <w:szCs w:val="18"/>
          <w:lang w:val="el-GR" w:eastAsia="en-US"/>
        </w:rPr>
        <w:t>έ</w:t>
      </w:r>
      <w:r w:rsidRPr="00560735">
        <w:rPr>
          <w:rFonts w:ascii="Tahoma" w:eastAsia="Calibri" w:hAnsi="Tahoma" w:cs="Tahoma"/>
          <w:szCs w:val="18"/>
          <w:lang w:val="el-GR" w:eastAsia="en-US"/>
        </w:rPr>
        <w:t>ον</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δ</w:t>
      </w:r>
      <w:r w:rsidRPr="00560735">
        <w:rPr>
          <w:rFonts w:ascii="Tahoma" w:eastAsia="Calibri" w:hAnsi="Tahoma" w:cs="Tahoma"/>
          <w:szCs w:val="18"/>
          <w:lang w:val="el-GR" w:eastAsia="en-US"/>
        </w:rPr>
        <w:t>ύο</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2)</w:t>
      </w:r>
      <w:r w:rsidRPr="00C34FEF">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μ</w:t>
      </w:r>
      <w:r w:rsidRPr="00560735">
        <w:rPr>
          <w:rFonts w:ascii="Tahoma" w:eastAsia="Calibri" w:hAnsi="Tahoma" w:cs="Tahoma"/>
          <w:spacing w:val="-3"/>
          <w:szCs w:val="18"/>
          <w:lang w:val="el-GR" w:eastAsia="en-US"/>
        </w:rPr>
        <w:t>ή</w:t>
      </w:r>
      <w:r w:rsidRPr="00560735">
        <w:rPr>
          <w:rFonts w:ascii="Tahoma" w:eastAsia="Calibri" w:hAnsi="Tahoma" w:cs="Tahoma"/>
          <w:szCs w:val="18"/>
          <w:lang w:val="el-GR" w:eastAsia="en-US"/>
        </w:rPr>
        <w:t>ν</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ς</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ή</w:t>
      </w:r>
      <w:r w:rsidRPr="00C34FEF">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μ</w:t>
      </w:r>
      <w:r w:rsidRPr="00560735">
        <w:rPr>
          <w:rFonts w:ascii="Tahoma" w:eastAsia="Calibri" w:hAnsi="Tahoma" w:cs="Tahoma"/>
          <w:spacing w:val="1"/>
          <w:szCs w:val="18"/>
          <w:lang w:val="el-GR" w:eastAsia="en-US"/>
        </w:rPr>
        <w:t>εγ</w:t>
      </w:r>
      <w:r w:rsidRPr="00560735">
        <w:rPr>
          <w:rFonts w:ascii="Tahoma" w:eastAsia="Calibri" w:hAnsi="Tahoma" w:cs="Tahoma"/>
          <w:szCs w:val="18"/>
          <w:lang w:val="el-GR" w:eastAsia="en-US"/>
        </w:rPr>
        <w:t>α</w:t>
      </w:r>
      <w:r w:rsidRPr="00560735">
        <w:rPr>
          <w:rFonts w:ascii="Tahoma" w:eastAsia="Calibri" w:hAnsi="Tahoma" w:cs="Tahoma"/>
          <w:spacing w:val="-3"/>
          <w:szCs w:val="18"/>
          <w:lang w:val="el-GR" w:eastAsia="en-US"/>
        </w:rPr>
        <w:t>λ</w:t>
      </w:r>
      <w:r w:rsidRPr="00560735">
        <w:rPr>
          <w:rFonts w:ascii="Tahoma" w:eastAsia="Calibri" w:hAnsi="Tahoma" w:cs="Tahoma"/>
          <w:szCs w:val="18"/>
          <w:lang w:val="el-GR" w:eastAsia="en-US"/>
        </w:rPr>
        <w:t>ύτ</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 xml:space="preserve">ρος </w:t>
      </w:r>
      <w:r w:rsidRPr="00560735">
        <w:rPr>
          <w:rFonts w:ascii="Tahoma" w:eastAsia="Calibri" w:hAnsi="Tahoma" w:cs="Tahoma"/>
          <w:spacing w:val="-1"/>
          <w:szCs w:val="18"/>
          <w:lang w:val="el-GR" w:eastAsia="en-US"/>
        </w:rPr>
        <w:t>ε</w:t>
      </w:r>
      <w:r w:rsidRPr="00560735">
        <w:rPr>
          <w:rFonts w:ascii="Tahoma" w:eastAsia="Calibri" w:hAnsi="Tahoma" w:cs="Tahoma"/>
          <w:spacing w:val="-2"/>
          <w:szCs w:val="18"/>
          <w:lang w:val="el-GR" w:eastAsia="en-US"/>
        </w:rPr>
        <w:t>φ</w:t>
      </w:r>
      <w:r w:rsidRPr="00560735">
        <w:rPr>
          <w:rFonts w:ascii="Tahoma" w:eastAsia="Calibri" w:hAnsi="Tahoma" w:cs="Tahoma"/>
          <w:szCs w:val="18"/>
          <w:lang w:val="el-GR" w:eastAsia="en-US"/>
        </w:rPr>
        <w:t>όσον</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αυ</w:t>
      </w:r>
      <w:r w:rsidRPr="00560735">
        <w:rPr>
          <w:rFonts w:ascii="Tahoma" w:eastAsia="Calibri" w:hAnsi="Tahoma" w:cs="Tahoma"/>
          <w:spacing w:val="-3"/>
          <w:szCs w:val="18"/>
          <w:lang w:val="el-GR" w:eastAsia="en-US"/>
        </w:rPr>
        <w:t>τ</w:t>
      </w:r>
      <w:r w:rsidRPr="00560735">
        <w:rPr>
          <w:rFonts w:ascii="Tahoma" w:eastAsia="Calibri" w:hAnsi="Tahoma" w:cs="Tahoma"/>
          <w:szCs w:val="18"/>
          <w:lang w:val="el-GR" w:eastAsia="en-US"/>
        </w:rPr>
        <w:t>ό</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ορ</w:t>
      </w:r>
      <w:r w:rsidRPr="00560735">
        <w:rPr>
          <w:rFonts w:ascii="Tahoma" w:eastAsia="Calibri" w:hAnsi="Tahoma" w:cs="Tahoma"/>
          <w:spacing w:val="-1"/>
          <w:szCs w:val="18"/>
          <w:lang w:val="el-GR" w:eastAsia="en-US"/>
        </w:rPr>
        <w:t>ί</w:t>
      </w:r>
      <w:r w:rsidRPr="00560735">
        <w:rPr>
          <w:rFonts w:ascii="Tahoma" w:eastAsia="Calibri" w:hAnsi="Tahoma" w:cs="Tahoma"/>
          <w:spacing w:val="-2"/>
          <w:szCs w:val="18"/>
          <w:lang w:val="el-GR" w:eastAsia="en-US"/>
        </w:rPr>
        <w:t>ζ</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ται α</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ό</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η</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δι</w:t>
      </w:r>
      <w:r w:rsidRPr="00560735">
        <w:rPr>
          <w:rFonts w:ascii="Tahoma" w:eastAsia="Calibri" w:hAnsi="Tahoma" w:cs="Tahoma"/>
          <w:szCs w:val="18"/>
          <w:lang w:val="el-GR" w:eastAsia="en-US"/>
        </w:rPr>
        <w:t>α</w:t>
      </w:r>
      <w:r w:rsidRPr="00560735">
        <w:rPr>
          <w:rFonts w:ascii="Tahoma" w:eastAsia="Calibri" w:hAnsi="Tahoma" w:cs="Tahoma"/>
          <w:spacing w:val="-1"/>
          <w:szCs w:val="18"/>
          <w:lang w:val="el-GR" w:eastAsia="en-US"/>
        </w:rPr>
        <w:t>κ</w:t>
      </w:r>
      <w:r w:rsidRPr="00560735">
        <w:rPr>
          <w:rFonts w:ascii="Tahoma" w:eastAsia="Calibri" w:hAnsi="Tahoma" w:cs="Tahoma"/>
          <w:szCs w:val="18"/>
          <w:lang w:val="el-GR" w:eastAsia="en-US"/>
        </w:rPr>
        <w:t>ήρυ</w:t>
      </w:r>
      <w:r w:rsidRPr="00560735">
        <w:rPr>
          <w:rFonts w:ascii="Tahoma" w:eastAsia="Calibri" w:hAnsi="Tahoma" w:cs="Tahoma"/>
          <w:spacing w:val="1"/>
          <w:szCs w:val="18"/>
          <w:lang w:val="el-GR" w:eastAsia="en-US"/>
        </w:rPr>
        <w:t>ξ</w:t>
      </w:r>
      <w:r w:rsidRPr="00560735">
        <w:rPr>
          <w:rFonts w:ascii="Tahoma" w:eastAsia="Calibri" w:hAnsi="Tahoma" w:cs="Tahoma"/>
          <w:szCs w:val="18"/>
          <w:lang w:val="el-GR" w:eastAsia="en-US"/>
        </w:rPr>
        <w:t>η.</w:t>
      </w:r>
    </w:p>
  </w:footnote>
  <w:footnote w:id="170">
    <w:p w14:paraId="39D07801" w14:textId="77777777" w:rsidR="00010133" w:rsidRPr="00560735" w:rsidRDefault="00AD0A2F" w:rsidP="003D53EB">
      <w:pPr>
        <w:pStyle w:val="af5"/>
        <w:rPr>
          <w:rFonts w:ascii="Tahoma" w:hAnsi="Tahoma" w:cs="Tahoma"/>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eastAsia="Calibri" w:hAnsi="Tahoma" w:cs="Tahoma"/>
          <w:szCs w:val="18"/>
          <w:lang w:val="el-GR" w:eastAsia="en-US"/>
        </w:rPr>
        <w:t>Ο</w:t>
      </w:r>
      <w:r w:rsidRPr="00C34FEF">
        <w:rPr>
          <w:rFonts w:ascii="Tahoma" w:eastAsia="Calibri" w:hAnsi="Tahoma" w:cs="Tahoma"/>
          <w:szCs w:val="18"/>
          <w:lang w:val="el-GR" w:eastAsia="en-US"/>
        </w:rPr>
        <w:t xml:space="preserve"> </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αθορ</w:t>
      </w:r>
      <w:r w:rsidRPr="00560735">
        <w:rPr>
          <w:rFonts w:ascii="Tahoma" w:eastAsia="Calibri" w:hAnsi="Tahoma" w:cs="Tahoma"/>
          <w:spacing w:val="-1"/>
          <w:szCs w:val="18"/>
          <w:lang w:val="el-GR" w:eastAsia="en-US"/>
        </w:rPr>
        <w:t>ι</w:t>
      </w:r>
      <w:r w:rsidRPr="00560735">
        <w:rPr>
          <w:rFonts w:ascii="Tahoma" w:eastAsia="Calibri" w:hAnsi="Tahoma" w:cs="Tahoma"/>
          <w:szCs w:val="18"/>
          <w:lang w:val="el-GR" w:eastAsia="en-US"/>
        </w:rPr>
        <w:t>σ</w:t>
      </w:r>
      <w:r w:rsidRPr="00560735">
        <w:rPr>
          <w:rFonts w:ascii="Tahoma" w:eastAsia="Calibri" w:hAnsi="Tahoma" w:cs="Tahoma"/>
          <w:spacing w:val="-2"/>
          <w:szCs w:val="18"/>
          <w:lang w:val="el-GR" w:eastAsia="en-US"/>
        </w:rPr>
        <w:t>μ</w:t>
      </w:r>
      <w:r w:rsidRPr="00560735">
        <w:rPr>
          <w:rFonts w:ascii="Tahoma" w:eastAsia="Calibri" w:hAnsi="Tahoma" w:cs="Tahoma"/>
          <w:szCs w:val="18"/>
          <w:lang w:val="el-GR" w:eastAsia="en-US"/>
        </w:rPr>
        <w:t>ός</w:t>
      </w:r>
      <w:r w:rsidRPr="00C34FEF">
        <w:rPr>
          <w:rFonts w:ascii="Tahoma" w:eastAsia="Calibri" w:hAnsi="Tahoma" w:cs="Tahoma"/>
          <w:szCs w:val="18"/>
          <w:lang w:val="el-GR" w:eastAsia="en-US"/>
        </w:rPr>
        <w:t xml:space="preserve"> </w:t>
      </w:r>
      <w:proofErr w:type="spellStart"/>
      <w:r w:rsidRPr="00560735">
        <w:rPr>
          <w:rFonts w:ascii="Tahoma" w:eastAsia="Calibri" w:hAnsi="Tahoma" w:cs="Tahoma"/>
          <w:szCs w:val="18"/>
          <w:lang w:val="el-GR" w:eastAsia="en-US"/>
        </w:rPr>
        <w:t>α</w:t>
      </w:r>
      <w:r w:rsidRPr="00560735">
        <w:rPr>
          <w:rFonts w:ascii="Tahoma" w:eastAsia="Calibri" w:hAnsi="Tahoma" w:cs="Tahoma"/>
          <w:spacing w:val="-2"/>
          <w:szCs w:val="18"/>
          <w:lang w:val="el-GR" w:eastAsia="en-US"/>
        </w:rPr>
        <w:t>ν</w:t>
      </w:r>
      <w:r w:rsidRPr="00560735">
        <w:rPr>
          <w:rFonts w:ascii="Tahoma" w:eastAsia="Calibri" w:hAnsi="Tahoma" w:cs="Tahoma"/>
          <w:spacing w:val="1"/>
          <w:szCs w:val="18"/>
          <w:lang w:val="el-GR" w:eastAsia="en-US"/>
        </w:rPr>
        <w:t>ω</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ά</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w:t>
      </w:r>
      <w:proofErr w:type="spellEnd"/>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ορ</w:t>
      </w:r>
      <w:r w:rsidRPr="00560735">
        <w:rPr>
          <w:rFonts w:ascii="Tahoma" w:eastAsia="Calibri" w:hAnsi="Tahoma" w:cs="Tahoma"/>
          <w:spacing w:val="-1"/>
          <w:szCs w:val="18"/>
          <w:lang w:val="el-GR" w:eastAsia="en-US"/>
        </w:rPr>
        <w:t>ί</w:t>
      </w:r>
      <w:r w:rsidRPr="00560735">
        <w:rPr>
          <w:rFonts w:ascii="Tahoma" w:eastAsia="Calibri" w:hAnsi="Tahoma" w:cs="Tahoma"/>
          <w:szCs w:val="18"/>
          <w:lang w:val="el-GR" w:eastAsia="en-US"/>
        </w:rPr>
        <w:t>ου</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έ</w:t>
      </w:r>
      <w:r w:rsidRPr="00560735">
        <w:rPr>
          <w:rFonts w:ascii="Tahoma" w:eastAsia="Calibri" w:hAnsi="Tahoma" w:cs="Tahoma"/>
          <w:spacing w:val="-7"/>
          <w:szCs w:val="18"/>
          <w:lang w:val="el-GR" w:eastAsia="en-US"/>
        </w:rPr>
        <w:t>κ</w:t>
      </w:r>
      <w:r w:rsidRPr="00560735">
        <w:rPr>
          <w:rFonts w:ascii="Tahoma" w:eastAsia="Calibri" w:hAnsi="Tahoma" w:cs="Tahoma"/>
          <w:spacing w:val="-1"/>
          <w:szCs w:val="18"/>
          <w:lang w:val="el-GR" w:eastAsia="en-US"/>
        </w:rPr>
        <w:t>δ</w:t>
      </w:r>
      <w:r w:rsidRPr="00560735">
        <w:rPr>
          <w:rFonts w:ascii="Tahoma" w:eastAsia="Calibri" w:hAnsi="Tahoma" w:cs="Tahoma"/>
          <w:szCs w:val="18"/>
          <w:lang w:val="el-GR" w:eastAsia="en-US"/>
        </w:rPr>
        <w:t>οσης</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τω</w:t>
      </w:r>
      <w:r w:rsidRPr="00560735">
        <w:rPr>
          <w:rFonts w:ascii="Tahoma" w:eastAsia="Calibri" w:hAnsi="Tahoma" w:cs="Tahoma"/>
          <w:szCs w:val="18"/>
          <w:lang w:val="el-GR" w:eastAsia="en-US"/>
        </w:rPr>
        <w:t>ν</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ε</w:t>
      </w:r>
      <w:r w:rsidRPr="00560735">
        <w:rPr>
          <w:rFonts w:ascii="Tahoma" w:eastAsia="Calibri" w:hAnsi="Tahoma" w:cs="Tahoma"/>
          <w:spacing w:val="-1"/>
          <w:szCs w:val="18"/>
          <w:lang w:val="el-GR" w:eastAsia="en-US"/>
        </w:rPr>
        <w:t>γ</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υ</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τ</w:t>
      </w:r>
      <w:r w:rsidRPr="00560735">
        <w:rPr>
          <w:rFonts w:ascii="Tahoma" w:eastAsia="Calibri" w:hAnsi="Tahoma" w:cs="Tahoma"/>
          <w:spacing w:val="1"/>
          <w:szCs w:val="18"/>
          <w:lang w:val="el-GR" w:eastAsia="en-US"/>
        </w:rPr>
        <w:t>ι</w:t>
      </w:r>
      <w:r w:rsidRPr="00560735">
        <w:rPr>
          <w:rFonts w:ascii="Tahoma" w:eastAsia="Calibri" w:hAnsi="Tahoma" w:cs="Tahoma"/>
          <w:spacing w:val="-7"/>
          <w:szCs w:val="18"/>
          <w:lang w:val="el-GR" w:eastAsia="en-US"/>
        </w:rPr>
        <w:t>κ</w:t>
      </w:r>
      <w:r w:rsidRPr="00560735">
        <w:rPr>
          <w:rFonts w:ascii="Tahoma" w:eastAsia="Calibri" w:hAnsi="Tahoma" w:cs="Tahoma"/>
          <w:spacing w:val="1"/>
          <w:szCs w:val="18"/>
          <w:lang w:val="el-GR" w:eastAsia="en-US"/>
        </w:rPr>
        <w:t>ώ</w:t>
      </w:r>
      <w:r w:rsidRPr="00560735">
        <w:rPr>
          <w:rFonts w:ascii="Tahoma" w:eastAsia="Calibri" w:hAnsi="Tahoma" w:cs="Tahoma"/>
          <w:szCs w:val="18"/>
          <w:lang w:val="el-GR" w:eastAsia="en-US"/>
        </w:rPr>
        <w:t>ν</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ε</w:t>
      </w:r>
      <w:r w:rsidRPr="00560735">
        <w:rPr>
          <w:rFonts w:ascii="Tahoma" w:eastAsia="Calibri" w:hAnsi="Tahoma" w:cs="Tahoma"/>
          <w:spacing w:val="-1"/>
          <w:szCs w:val="18"/>
          <w:lang w:val="el-GR" w:eastAsia="en-US"/>
        </w:rPr>
        <w:t>πι</w:t>
      </w:r>
      <w:r w:rsidRPr="00560735">
        <w:rPr>
          <w:rFonts w:ascii="Tahoma" w:eastAsia="Calibri" w:hAnsi="Tahoma" w:cs="Tahoma"/>
          <w:spacing w:val="1"/>
          <w:szCs w:val="18"/>
          <w:lang w:val="el-GR" w:eastAsia="en-US"/>
        </w:rPr>
        <w:t>σ</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w:t>
      </w:r>
      <w:r w:rsidRPr="00560735">
        <w:rPr>
          <w:rFonts w:ascii="Tahoma" w:eastAsia="Calibri" w:hAnsi="Tahoma" w:cs="Tahoma"/>
          <w:spacing w:val="-5"/>
          <w:szCs w:val="18"/>
          <w:lang w:val="el-GR" w:eastAsia="en-US"/>
        </w:rPr>
        <w:t>λ</w:t>
      </w:r>
      <w:r w:rsidRPr="00560735">
        <w:rPr>
          <w:rFonts w:ascii="Tahoma" w:eastAsia="Calibri" w:hAnsi="Tahoma" w:cs="Tahoma"/>
          <w:spacing w:val="-1"/>
          <w:szCs w:val="18"/>
          <w:lang w:val="el-GR" w:eastAsia="en-US"/>
        </w:rPr>
        <w:t>ώ</w:t>
      </w:r>
      <w:r w:rsidRPr="00560735">
        <w:rPr>
          <w:rFonts w:ascii="Tahoma" w:eastAsia="Calibri" w:hAnsi="Tahoma" w:cs="Tahoma"/>
          <w:szCs w:val="18"/>
          <w:lang w:val="el-GR" w:eastAsia="en-US"/>
        </w:rPr>
        <w:t>ν</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α</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ό</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τ</w:t>
      </w:r>
      <w:r w:rsidRPr="00560735">
        <w:rPr>
          <w:rFonts w:ascii="Tahoma" w:eastAsia="Calibri" w:hAnsi="Tahoma" w:cs="Tahoma"/>
          <w:spacing w:val="-1"/>
          <w:szCs w:val="18"/>
          <w:lang w:val="el-GR" w:eastAsia="en-US"/>
        </w:rPr>
        <w:t>ι</w:t>
      </w:r>
      <w:r w:rsidRPr="00560735">
        <w:rPr>
          <w:rFonts w:ascii="Tahoma" w:eastAsia="Calibri" w:hAnsi="Tahoma" w:cs="Tahoma"/>
          <w:szCs w:val="18"/>
          <w:lang w:val="el-GR" w:eastAsia="en-US"/>
        </w:rPr>
        <w:t>ς</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ρά</w:t>
      </w:r>
      <w:r w:rsidRPr="00560735">
        <w:rPr>
          <w:rFonts w:ascii="Tahoma" w:eastAsia="Calibri" w:hAnsi="Tahoma" w:cs="Tahoma"/>
          <w:spacing w:val="-1"/>
          <w:szCs w:val="18"/>
          <w:lang w:val="el-GR" w:eastAsia="en-US"/>
        </w:rPr>
        <w:t>πε</w:t>
      </w:r>
      <w:r w:rsidRPr="00560735">
        <w:rPr>
          <w:rFonts w:ascii="Tahoma" w:eastAsia="Calibri" w:hAnsi="Tahoma" w:cs="Tahoma"/>
          <w:spacing w:val="-2"/>
          <w:szCs w:val="18"/>
          <w:lang w:val="el-GR" w:eastAsia="en-US"/>
        </w:rPr>
        <w:t>ζ</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ς</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ου</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λ</w:t>
      </w:r>
      <w:r w:rsidRPr="00560735">
        <w:rPr>
          <w:rFonts w:ascii="Tahoma" w:eastAsia="Calibri" w:hAnsi="Tahoma" w:cs="Tahoma"/>
          <w:spacing w:val="1"/>
          <w:szCs w:val="18"/>
          <w:lang w:val="el-GR" w:eastAsia="en-US"/>
        </w:rPr>
        <w:t>ε</w:t>
      </w:r>
      <w:r w:rsidRPr="00560735">
        <w:rPr>
          <w:rFonts w:ascii="Tahoma" w:eastAsia="Calibri" w:hAnsi="Tahoma" w:cs="Tahoma"/>
          <w:spacing w:val="-3"/>
          <w:szCs w:val="18"/>
          <w:lang w:val="el-GR" w:eastAsia="en-US"/>
        </w:rPr>
        <w:t>ι</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 xml:space="preserve">ούν </w:t>
      </w:r>
      <w:r w:rsidRPr="00560735">
        <w:rPr>
          <w:rFonts w:ascii="Tahoma" w:eastAsia="Calibri" w:hAnsi="Tahoma" w:cs="Tahoma"/>
          <w:spacing w:val="1"/>
          <w:szCs w:val="18"/>
          <w:lang w:val="el-GR" w:eastAsia="en-US"/>
        </w:rPr>
        <w:t>σ</w:t>
      </w:r>
      <w:r w:rsidRPr="00560735">
        <w:rPr>
          <w:rFonts w:ascii="Tahoma" w:eastAsia="Calibri" w:hAnsi="Tahoma" w:cs="Tahoma"/>
          <w:spacing w:val="-1"/>
          <w:szCs w:val="18"/>
          <w:lang w:val="el-GR" w:eastAsia="en-US"/>
        </w:rPr>
        <w:t>τ</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ν</w:t>
      </w:r>
      <w:r w:rsidRPr="00C34FEF">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Ε</w:t>
      </w:r>
      <w:r w:rsidRPr="00560735">
        <w:rPr>
          <w:rFonts w:ascii="Tahoma" w:eastAsia="Calibri" w:hAnsi="Tahoma" w:cs="Tahoma"/>
          <w:spacing w:val="1"/>
          <w:szCs w:val="18"/>
          <w:lang w:val="el-GR" w:eastAsia="en-US"/>
        </w:rPr>
        <w:t>λ</w:t>
      </w:r>
      <w:r w:rsidRPr="00560735">
        <w:rPr>
          <w:rFonts w:ascii="Tahoma" w:eastAsia="Calibri" w:hAnsi="Tahoma" w:cs="Tahoma"/>
          <w:spacing w:val="-3"/>
          <w:szCs w:val="18"/>
          <w:lang w:val="el-GR" w:eastAsia="en-US"/>
        </w:rPr>
        <w:t>λ</w:t>
      </w:r>
      <w:r w:rsidRPr="00560735">
        <w:rPr>
          <w:rFonts w:ascii="Tahoma" w:eastAsia="Calibri" w:hAnsi="Tahoma" w:cs="Tahoma"/>
          <w:spacing w:val="-1"/>
          <w:szCs w:val="18"/>
          <w:lang w:val="el-GR" w:eastAsia="en-US"/>
        </w:rPr>
        <w:t>άδ</w:t>
      </w:r>
      <w:r w:rsidRPr="00560735">
        <w:rPr>
          <w:rFonts w:ascii="Tahoma" w:eastAsia="Calibri" w:hAnsi="Tahoma" w:cs="Tahoma"/>
          <w:szCs w:val="18"/>
          <w:lang w:val="el-GR" w:eastAsia="en-US"/>
        </w:rPr>
        <w:t>α θ</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σ</w:t>
      </w:r>
      <w:r w:rsidRPr="00560735">
        <w:rPr>
          <w:rFonts w:ascii="Tahoma" w:eastAsia="Calibri" w:hAnsi="Tahoma" w:cs="Tahoma"/>
          <w:spacing w:val="-2"/>
          <w:szCs w:val="18"/>
          <w:lang w:val="el-GR" w:eastAsia="en-US"/>
        </w:rPr>
        <w:t>μ</w:t>
      </w:r>
      <w:r w:rsidRPr="00560735">
        <w:rPr>
          <w:rFonts w:ascii="Tahoma" w:eastAsia="Calibri" w:hAnsi="Tahoma" w:cs="Tahoma"/>
          <w:szCs w:val="18"/>
          <w:lang w:val="el-GR" w:eastAsia="en-US"/>
        </w:rPr>
        <w:t>οθ</w:t>
      </w:r>
      <w:r w:rsidRPr="00560735">
        <w:rPr>
          <w:rFonts w:ascii="Tahoma" w:eastAsia="Calibri" w:hAnsi="Tahoma" w:cs="Tahoma"/>
          <w:spacing w:val="1"/>
          <w:szCs w:val="18"/>
          <w:lang w:val="el-GR" w:eastAsia="en-US"/>
        </w:rPr>
        <w:t>ε</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ήθη</w:t>
      </w:r>
      <w:r w:rsidRPr="00560735">
        <w:rPr>
          <w:rFonts w:ascii="Tahoma" w:eastAsia="Calibri" w:hAnsi="Tahoma" w:cs="Tahoma"/>
          <w:spacing w:val="-3"/>
          <w:szCs w:val="18"/>
          <w:lang w:val="el-GR" w:eastAsia="en-US"/>
        </w:rPr>
        <w:t>κ</w:t>
      </w:r>
      <w:r w:rsidRPr="00560735">
        <w:rPr>
          <w:rFonts w:ascii="Tahoma" w:eastAsia="Calibri" w:hAnsi="Tahoma" w:cs="Tahoma"/>
          <w:szCs w:val="18"/>
          <w:lang w:val="el-GR" w:eastAsia="en-US"/>
        </w:rPr>
        <w:t>ε με</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ν υ</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 α</w:t>
      </w:r>
      <w:r w:rsidRPr="00560735">
        <w:rPr>
          <w:rFonts w:ascii="Tahoma" w:eastAsia="Calibri" w:hAnsi="Tahoma" w:cs="Tahoma"/>
          <w:spacing w:val="2"/>
          <w:szCs w:val="18"/>
          <w:lang w:val="el-GR" w:eastAsia="en-US"/>
        </w:rPr>
        <w:t>ρ</w:t>
      </w:r>
      <w:r w:rsidRPr="00560735">
        <w:rPr>
          <w:rFonts w:ascii="Tahoma" w:eastAsia="Calibri" w:hAnsi="Tahoma" w:cs="Tahoma"/>
          <w:spacing w:val="-3"/>
          <w:szCs w:val="18"/>
          <w:lang w:val="el-GR" w:eastAsia="en-US"/>
        </w:rPr>
        <w:t>ι</w:t>
      </w:r>
      <w:r w:rsidRPr="00560735">
        <w:rPr>
          <w:rFonts w:ascii="Tahoma" w:eastAsia="Calibri" w:hAnsi="Tahoma" w:cs="Tahoma"/>
          <w:szCs w:val="18"/>
          <w:lang w:val="el-GR" w:eastAsia="en-US"/>
        </w:rPr>
        <w:t>θ.2</w:t>
      </w:r>
      <w:r w:rsidRPr="00560735">
        <w:rPr>
          <w:rFonts w:ascii="Tahoma" w:eastAsia="Calibri" w:hAnsi="Tahoma" w:cs="Tahoma"/>
          <w:spacing w:val="-1"/>
          <w:szCs w:val="18"/>
          <w:lang w:val="el-GR" w:eastAsia="en-US"/>
        </w:rPr>
        <w:t>0</w:t>
      </w:r>
      <w:r w:rsidRPr="00560735">
        <w:rPr>
          <w:rFonts w:ascii="Tahoma" w:eastAsia="Calibri" w:hAnsi="Tahoma" w:cs="Tahoma"/>
          <w:szCs w:val="18"/>
          <w:lang w:val="el-GR" w:eastAsia="en-US"/>
        </w:rPr>
        <w:t>28</w:t>
      </w:r>
      <w:r w:rsidRPr="00560735">
        <w:rPr>
          <w:rFonts w:ascii="Tahoma" w:eastAsia="Calibri" w:hAnsi="Tahoma" w:cs="Tahoma"/>
          <w:spacing w:val="-1"/>
          <w:szCs w:val="18"/>
          <w:lang w:val="el-GR" w:eastAsia="en-US"/>
        </w:rPr>
        <w:t>6</w:t>
      </w:r>
      <w:r w:rsidRPr="00560735">
        <w:rPr>
          <w:rFonts w:ascii="Tahoma" w:eastAsia="Calibri" w:hAnsi="Tahoma" w:cs="Tahoma"/>
          <w:szCs w:val="18"/>
          <w:lang w:val="el-GR" w:eastAsia="en-US"/>
        </w:rPr>
        <w:t>91</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45</w:t>
      </w:r>
      <w:r w:rsidRPr="00560735">
        <w:rPr>
          <w:rFonts w:ascii="Tahoma" w:eastAsia="Calibri" w:hAnsi="Tahoma" w:cs="Tahoma"/>
          <w:spacing w:val="-1"/>
          <w:szCs w:val="18"/>
          <w:lang w:val="el-GR" w:eastAsia="en-US"/>
        </w:rPr>
        <w:t>3</w:t>
      </w:r>
      <w:r w:rsidRPr="00560735">
        <w:rPr>
          <w:rFonts w:ascii="Tahoma" w:eastAsia="Calibri" w:hAnsi="Tahoma" w:cs="Tahoma"/>
          <w:szCs w:val="18"/>
          <w:lang w:val="el-GR" w:eastAsia="en-US"/>
        </w:rPr>
        <w:t>4</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03.08.</w:t>
      </w:r>
      <w:r w:rsidRPr="00560735">
        <w:rPr>
          <w:rFonts w:ascii="Tahoma" w:eastAsia="Calibri" w:hAnsi="Tahoma" w:cs="Tahoma"/>
          <w:spacing w:val="-1"/>
          <w:szCs w:val="18"/>
          <w:lang w:val="el-GR" w:eastAsia="en-US"/>
        </w:rPr>
        <w:t>1</w:t>
      </w:r>
      <w:r w:rsidRPr="00560735">
        <w:rPr>
          <w:rFonts w:ascii="Tahoma" w:eastAsia="Calibri" w:hAnsi="Tahoma" w:cs="Tahoma"/>
          <w:szCs w:val="18"/>
          <w:lang w:val="el-GR" w:eastAsia="en-US"/>
        </w:rPr>
        <w:t xml:space="preserve">995 </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ΦΕΚ</w:t>
      </w:r>
      <w:r w:rsidRPr="00560735">
        <w:rPr>
          <w:rFonts w:ascii="Tahoma" w:eastAsia="Calibri" w:hAnsi="Tahoma" w:cs="Tahoma"/>
          <w:spacing w:val="-1"/>
          <w:szCs w:val="18"/>
          <w:lang w:val="el-GR" w:eastAsia="en-US"/>
        </w:rPr>
        <w:t>Β</w:t>
      </w:r>
      <w:r w:rsidRPr="00560735">
        <w:rPr>
          <w:rFonts w:ascii="Tahoma" w:eastAsia="Calibri" w:hAnsi="Tahoma" w:cs="Tahoma"/>
          <w:szCs w:val="18"/>
          <w:lang w:val="el-GR" w:eastAsia="en-US"/>
        </w:rPr>
        <w:t>'</w:t>
      </w:r>
      <w:r w:rsidRPr="00560735">
        <w:rPr>
          <w:rFonts w:ascii="Tahoma" w:eastAsia="Calibri" w:hAnsi="Tahoma" w:cs="Tahoma"/>
          <w:spacing w:val="-1"/>
          <w:szCs w:val="18"/>
          <w:lang w:val="el-GR" w:eastAsia="en-US"/>
        </w:rPr>
        <w:t>7</w:t>
      </w:r>
      <w:r w:rsidRPr="00560735">
        <w:rPr>
          <w:rFonts w:ascii="Tahoma" w:eastAsia="Calibri" w:hAnsi="Tahoma" w:cs="Tahoma"/>
          <w:szCs w:val="18"/>
          <w:lang w:val="el-GR" w:eastAsia="en-US"/>
        </w:rPr>
        <w:t>4</w:t>
      </w:r>
      <w:r w:rsidRPr="00560735">
        <w:rPr>
          <w:rFonts w:ascii="Tahoma" w:eastAsia="Calibri" w:hAnsi="Tahoma" w:cs="Tahoma"/>
          <w:spacing w:val="-1"/>
          <w:szCs w:val="18"/>
          <w:lang w:val="el-GR" w:eastAsia="en-US"/>
        </w:rPr>
        <w:t>0</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28.</w:t>
      </w:r>
      <w:r w:rsidRPr="00560735">
        <w:rPr>
          <w:rFonts w:ascii="Tahoma" w:eastAsia="Calibri" w:hAnsi="Tahoma" w:cs="Tahoma"/>
          <w:spacing w:val="-1"/>
          <w:szCs w:val="18"/>
          <w:lang w:val="el-GR" w:eastAsia="en-US"/>
        </w:rPr>
        <w:t>0</w:t>
      </w:r>
      <w:r w:rsidRPr="00560735">
        <w:rPr>
          <w:rFonts w:ascii="Tahoma" w:eastAsia="Calibri" w:hAnsi="Tahoma" w:cs="Tahoma"/>
          <w:szCs w:val="18"/>
          <w:lang w:val="el-GR" w:eastAsia="en-US"/>
        </w:rPr>
        <w:t>8.19</w:t>
      </w:r>
      <w:r w:rsidRPr="00560735">
        <w:rPr>
          <w:rFonts w:ascii="Tahoma" w:eastAsia="Calibri" w:hAnsi="Tahoma" w:cs="Tahoma"/>
          <w:spacing w:val="-1"/>
          <w:szCs w:val="18"/>
          <w:lang w:val="el-GR" w:eastAsia="en-US"/>
        </w:rPr>
        <w:t>9</w:t>
      </w:r>
      <w:r w:rsidRPr="00560735">
        <w:rPr>
          <w:rFonts w:ascii="Tahoma" w:eastAsia="Calibri" w:hAnsi="Tahoma" w:cs="Tahoma"/>
          <w:szCs w:val="18"/>
          <w:lang w:val="el-GR" w:eastAsia="en-US"/>
        </w:rPr>
        <w:t>5)α</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όφ</w:t>
      </w:r>
      <w:r w:rsidRPr="00560735">
        <w:rPr>
          <w:rFonts w:ascii="Tahoma" w:eastAsia="Calibri" w:hAnsi="Tahoma" w:cs="Tahoma"/>
          <w:spacing w:val="-1"/>
          <w:szCs w:val="18"/>
          <w:lang w:val="el-GR" w:eastAsia="en-US"/>
        </w:rPr>
        <w:t>α</w:t>
      </w:r>
      <w:r w:rsidRPr="00560735">
        <w:rPr>
          <w:rFonts w:ascii="Tahoma" w:eastAsia="Calibri" w:hAnsi="Tahoma" w:cs="Tahoma"/>
          <w:szCs w:val="18"/>
          <w:lang w:val="el-GR" w:eastAsia="en-US"/>
        </w:rPr>
        <w:t xml:space="preserve">ση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w:t>
      </w:r>
      <w:r w:rsidRPr="00560735">
        <w:rPr>
          <w:rFonts w:ascii="Tahoma" w:eastAsia="Calibri" w:hAnsi="Tahoma" w:cs="Tahoma"/>
          <w:szCs w:val="18"/>
          <w:lang w:eastAsia="en-US"/>
        </w:rPr>
        <w:t> </w:t>
      </w:r>
      <w:r w:rsidRPr="00560735">
        <w:rPr>
          <w:rFonts w:ascii="Tahoma" w:eastAsia="Calibri" w:hAnsi="Tahoma" w:cs="Tahoma"/>
          <w:szCs w:val="18"/>
          <w:lang w:val="el-GR" w:eastAsia="en-US"/>
        </w:rPr>
        <w:t xml:space="preserve"> Υ</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ου</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 xml:space="preserve">ού </w:t>
      </w:r>
      <w:r w:rsidRPr="00560735">
        <w:rPr>
          <w:rFonts w:ascii="Tahoma" w:eastAsia="Calibri" w:hAnsi="Tahoma" w:cs="Tahoma"/>
          <w:spacing w:val="2"/>
          <w:szCs w:val="18"/>
          <w:lang w:eastAsia="en-US"/>
        </w:rPr>
        <w:t> </w:t>
      </w:r>
      <w:r w:rsidRPr="00560735">
        <w:rPr>
          <w:rFonts w:ascii="Tahoma" w:eastAsia="Calibri" w:hAnsi="Tahoma" w:cs="Tahoma"/>
          <w:szCs w:val="18"/>
          <w:lang w:val="el-GR" w:eastAsia="en-US"/>
        </w:rPr>
        <w:t>Ο</w:t>
      </w:r>
      <w:r w:rsidRPr="00560735">
        <w:rPr>
          <w:rFonts w:ascii="Tahoma" w:eastAsia="Calibri" w:hAnsi="Tahoma" w:cs="Tahoma"/>
          <w:spacing w:val="-1"/>
          <w:szCs w:val="18"/>
          <w:lang w:val="el-GR" w:eastAsia="en-US"/>
        </w:rPr>
        <w:t>ι</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ονομ</w:t>
      </w:r>
      <w:r w:rsidRPr="00560735">
        <w:rPr>
          <w:rFonts w:ascii="Tahoma" w:eastAsia="Calibri" w:hAnsi="Tahoma" w:cs="Tahoma"/>
          <w:spacing w:val="-1"/>
          <w:szCs w:val="18"/>
          <w:lang w:val="el-GR" w:eastAsia="en-US"/>
        </w:rPr>
        <w:t>ι</w:t>
      </w:r>
      <w:r w:rsidRPr="00560735">
        <w:rPr>
          <w:rFonts w:ascii="Tahoma" w:eastAsia="Calibri" w:hAnsi="Tahoma" w:cs="Tahoma"/>
          <w:spacing w:val="-5"/>
          <w:szCs w:val="18"/>
          <w:lang w:val="el-GR" w:eastAsia="en-US"/>
        </w:rPr>
        <w:t>κ</w:t>
      </w:r>
      <w:r w:rsidRPr="00560735">
        <w:rPr>
          <w:rFonts w:ascii="Tahoma" w:eastAsia="Calibri" w:hAnsi="Tahoma" w:cs="Tahoma"/>
          <w:spacing w:val="1"/>
          <w:szCs w:val="18"/>
          <w:lang w:val="el-GR" w:eastAsia="en-US"/>
        </w:rPr>
        <w:t>ώ</w:t>
      </w:r>
      <w:r w:rsidRPr="00560735">
        <w:rPr>
          <w:rFonts w:ascii="Tahoma" w:eastAsia="Calibri" w:hAnsi="Tahoma" w:cs="Tahoma"/>
          <w:szCs w:val="18"/>
          <w:lang w:val="el-GR" w:eastAsia="en-US"/>
        </w:rPr>
        <w:t>ν,</w:t>
      </w:r>
      <w:r w:rsidRPr="00560735">
        <w:rPr>
          <w:rFonts w:ascii="Tahoma" w:eastAsia="Calibri" w:hAnsi="Tahoma" w:cs="Tahoma"/>
          <w:szCs w:val="18"/>
          <w:lang w:eastAsia="en-US"/>
        </w:rPr>
        <w:t> </w:t>
      </w:r>
      <w:r w:rsidRPr="00560735">
        <w:rPr>
          <w:rFonts w:ascii="Tahoma" w:eastAsia="Calibri" w:hAnsi="Tahoma" w:cs="Tahoma"/>
          <w:szCs w:val="18"/>
          <w:lang w:val="el-GR" w:eastAsia="en-US"/>
        </w:rPr>
        <w:t xml:space="preserve"> με </w:t>
      </w:r>
      <w:r w:rsidRPr="00560735">
        <w:rPr>
          <w:rFonts w:ascii="Tahoma" w:eastAsia="Calibri" w:hAnsi="Tahoma" w:cs="Tahoma"/>
          <w:spacing w:val="3"/>
          <w:szCs w:val="18"/>
          <w:lang w:eastAsia="en-US"/>
        </w:rPr>
        <w:t> </w:t>
      </w:r>
      <w:r w:rsidRPr="00560735">
        <w:rPr>
          <w:rFonts w:ascii="Tahoma" w:eastAsia="Calibri" w:hAnsi="Tahoma" w:cs="Tahoma"/>
          <w:spacing w:val="-1"/>
          <w:szCs w:val="18"/>
          <w:lang w:val="el-GR" w:eastAsia="en-US"/>
        </w:rPr>
        <w:t>τ</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ν</w:t>
      </w:r>
      <w:r w:rsidRPr="00560735">
        <w:rPr>
          <w:rFonts w:ascii="Tahoma" w:eastAsia="Calibri" w:hAnsi="Tahoma" w:cs="Tahoma"/>
          <w:szCs w:val="18"/>
          <w:lang w:eastAsia="en-US"/>
        </w:rPr>
        <w:t> </w:t>
      </w:r>
      <w:r w:rsidRPr="00560735">
        <w:rPr>
          <w:rFonts w:ascii="Tahoma" w:eastAsia="Calibri" w:hAnsi="Tahoma" w:cs="Tahoma"/>
          <w:szCs w:val="18"/>
          <w:lang w:val="el-GR" w:eastAsia="en-US"/>
        </w:rPr>
        <w:t xml:space="preserve"> ο</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w:t>
      </w:r>
      <w:r w:rsidRPr="00560735">
        <w:rPr>
          <w:rFonts w:ascii="Tahoma" w:eastAsia="Calibri" w:hAnsi="Tahoma" w:cs="Tahoma"/>
          <w:spacing w:val="-1"/>
          <w:szCs w:val="18"/>
          <w:lang w:val="el-GR" w:eastAsia="en-US"/>
        </w:rPr>
        <w:t>ί</w:t>
      </w:r>
      <w:r w:rsidRPr="00560735">
        <w:rPr>
          <w:rFonts w:ascii="Tahoma" w:eastAsia="Calibri" w:hAnsi="Tahoma" w:cs="Tahoma"/>
          <w:szCs w:val="18"/>
          <w:lang w:val="el-GR" w:eastAsia="en-US"/>
        </w:rPr>
        <w:t xml:space="preserve">α </w:t>
      </w:r>
      <w:r w:rsidRPr="00560735">
        <w:rPr>
          <w:rFonts w:ascii="Tahoma" w:eastAsia="Calibri" w:hAnsi="Tahoma" w:cs="Tahoma"/>
          <w:spacing w:val="3"/>
          <w:szCs w:val="18"/>
          <w:lang w:eastAsia="en-US"/>
        </w:rPr>
        <w:t> </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 xml:space="preserve">αι </w:t>
      </w:r>
      <w:r w:rsidRPr="00560735">
        <w:rPr>
          <w:rFonts w:ascii="Tahoma" w:eastAsia="Calibri" w:hAnsi="Tahoma" w:cs="Tahoma"/>
          <w:spacing w:val="1"/>
          <w:szCs w:val="18"/>
          <w:lang w:eastAsia="en-US"/>
        </w:rPr>
        <w:t> </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α</w:t>
      </w:r>
      <w:r w:rsidRPr="00560735">
        <w:rPr>
          <w:rFonts w:ascii="Tahoma" w:eastAsia="Calibri" w:hAnsi="Tahoma" w:cs="Tahoma"/>
          <w:spacing w:val="-1"/>
          <w:szCs w:val="18"/>
          <w:lang w:val="el-GR" w:eastAsia="en-US"/>
        </w:rPr>
        <w:t>τέ</w:t>
      </w:r>
      <w:r w:rsidRPr="00560735">
        <w:rPr>
          <w:rFonts w:ascii="Tahoma" w:eastAsia="Calibri" w:hAnsi="Tahoma" w:cs="Tahoma"/>
          <w:spacing w:val="1"/>
          <w:szCs w:val="18"/>
          <w:lang w:val="el-GR" w:eastAsia="en-US"/>
        </w:rPr>
        <w:t>σ</w:t>
      </w:r>
      <w:r w:rsidRPr="00560735">
        <w:rPr>
          <w:rFonts w:ascii="Tahoma" w:eastAsia="Calibri" w:hAnsi="Tahoma" w:cs="Tahoma"/>
          <w:szCs w:val="18"/>
          <w:lang w:val="el-GR" w:eastAsia="en-US"/>
        </w:rPr>
        <w:t xml:space="preserve">τη </w:t>
      </w:r>
      <w:r w:rsidRPr="00560735">
        <w:rPr>
          <w:rFonts w:ascii="Tahoma" w:eastAsia="Calibri" w:hAnsi="Tahoma" w:cs="Tahoma"/>
          <w:spacing w:val="1"/>
          <w:szCs w:val="18"/>
          <w:lang w:eastAsia="en-US"/>
        </w:rPr>
        <w:t> </w:t>
      </w:r>
      <w:r w:rsidRPr="00560735">
        <w:rPr>
          <w:rFonts w:ascii="Tahoma" w:eastAsia="Calibri" w:hAnsi="Tahoma" w:cs="Tahoma"/>
          <w:szCs w:val="18"/>
          <w:lang w:val="el-GR" w:eastAsia="en-US"/>
        </w:rPr>
        <w:t>υ</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w:t>
      </w:r>
      <w:r w:rsidRPr="00560735">
        <w:rPr>
          <w:rFonts w:ascii="Tahoma" w:eastAsia="Calibri" w:hAnsi="Tahoma" w:cs="Tahoma"/>
          <w:spacing w:val="1"/>
          <w:szCs w:val="18"/>
          <w:lang w:val="el-GR" w:eastAsia="en-US"/>
        </w:rPr>
        <w:t>χ</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εω</w:t>
      </w:r>
      <w:r w:rsidRPr="00560735">
        <w:rPr>
          <w:rFonts w:ascii="Tahoma" w:eastAsia="Calibri" w:hAnsi="Tahoma" w:cs="Tahoma"/>
          <w:szCs w:val="18"/>
          <w:lang w:val="el-GR" w:eastAsia="en-US"/>
        </w:rPr>
        <w:t>τ</w:t>
      </w:r>
      <w:r w:rsidRPr="00560735">
        <w:rPr>
          <w:rFonts w:ascii="Tahoma" w:eastAsia="Calibri" w:hAnsi="Tahoma" w:cs="Tahoma"/>
          <w:spacing w:val="-1"/>
          <w:szCs w:val="18"/>
          <w:lang w:val="el-GR" w:eastAsia="en-US"/>
        </w:rPr>
        <w:t>ικ</w:t>
      </w:r>
      <w:r w:rsidRPr="00560735">
        <w:rPr>
          <w:rFonts w:ascii="Tahoma" w:eastAsia="Calibri" w:hAnsi="Tahoma" w:cs="Tahoma"/>
          <w:szCs w:val="18"/>
          <w:lang w:val="el-GR" w:eastAsia="en-US"/>
        </w:rPr>
        <w:t xml:space="preserve">ή </w:t>
      </w:r>
      <w:r w:rsidRPr="00560735">
        <w:rPr>
          <w:rFonts w:ascii="Tahoma" w:eastAsia="Calibri" w:hAnsi="Tahoma" w:cs="Tahoma"/>
          <w:spacing w:val="3"/>
          <w:szCs w:val="18"/>
          <w:lang w:eastAsia="en-US"/>
        </w:rPr>
        <w:t> </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 xml:space="preserve">αι </w:t>
      </w:r>
      <w:r w:rsidRPr="00560735">
        <w:rPr>
          <w:rFonts w:ascii="Tahoma" w:eastAsia="Calibri" w:hAnsi="Tahoma" w:cs="Tahoma"/>
          <w:spacing w:val="1"/>
          <w:szCs w:val="18"/>
          <w:lang w:eastAsia="en-US"/>
        </w:rPr>
        <w:t> </w:t>
      </w:r>
      <w:r w:rsidRPr="00560735">
        <w:rPr>
          <w:rFonts w:ascii="Tahoma" w:eastAsia="Calibri" w:hAnsi="Tahoma" w:cs="Tahoma"/>
          <w:szCs w:val="18"/>
          <w:lang w:val="el-GR" w:eastAsia="en-US"/>
        </w:rPr>
        <w:t xml:space="preserve">η </w:t>
      </w:r>
      <w:r w:rsidRPr="00560735">
        <w:rPr>
          <w:rFonts w:ascii="Tahoma" w:eastAsia="Calibri" w:hAnsi="Tahoma" w:cs="Tahoma"/>
          <w:spacing w:val="1"/>
          <w:szCs w:val="18"/>
          <w:lang w:eastAsia="en-US"/>
        </w:rPr>
        <w:t> </w:t>
      </w:r>
      <w:r w:rsidRPr="00560735">
        <w:rPr>
          <w:rFonts w:ascii="Tahoma" w:eastAsia="Calibri" w:hAnsi="Tahoma" w:cs="Tahoma"/>
          <w:szCs w:val="18"/>
          <w:lang w:val="el-GR" w:eastAsia="en-US"/>
        </w:rPr>
        <w:t>α</w:t>
      </w:r>
      <w:r w:rsidRPr="00560735">
        <w:rPr>
          <w:rFonts w:ascii="Tahoma" w:eastAsia="Calibri" w:hAnsi="Tahoma" w:cs="Tahoma"/>
          <w:spacing w:val="-2"/>
          <w:szCs w:val="18"/>
          <w:lang w:val="el-GR" w:eastAsia="en-US"/>
        </w:rPr>
        <w:t>ν</w:t>
      </w:r>
      <w:r w:rsidRPr="00560735">
        <w:rPr>
          <w:rFonts w:ascii="Tahoma" w:eastAsia="Calibri" w:hAnsi="Tahoma" w:cs="Tahoma"/>
          <w:szCs w:val="18"/>
          <w:lang w:val="el-GR" w:eastAsia="en-US"/>
        </w:rPr>
        <w:t>α</w:t>
      </w:r>
      <w:r w:rsidRPr="00560735">
        <w:rPr>
          <w:rFonts w:ascii="Tahoma" w:eastAsia="Calibri" w:hAnsi="Tahoma" w:cs="Tahoma"/>
          <w:spacing w:val="-1"/>
          <w:szCs w:val="18"/>
          <w:lang w:val="el-GR" w:eastAsia="en-US"/>
        </w:rPr>
        <w:t>γ</w:t>
      </w:r>
      <w:r w:rsidRPr="00560735">
        <w:rPr>
          <w:rFonts w:ascii="Tahoma" w:eastAsia="Calibri" w:hAnsi="Tahoma" w:cs="Tahoma"/>
          <w:spacing w:val="-2"/>
          <w:szCs w:val="18"/>
          <w:lang w:val="el-GR" w:eastAsia="en-US"/>
        </w:rPr>
        <w:t>ρ</w:t>
      </w:r>
      <w:r w:rsidRPr="00560735">
        <w:rPr>
          <w:rFonts w:ascii="Tahoma" w:eastAsia="Calibri" w:hAnsi="Tahoma" w:cs="Tahoma"/>
          <w:szCs w:val="18"/>
          <w:lang w:val="el-GR" w:eastAsia="en-US"/>
        </w:rPr>
        <w:t xml:space="preserve">αφή </w:t>
      </w:r>
      <w:r w:rsidRPr="00560735">
        <w:rPr>
          <w:rFonts w:ascii="Tahoma" w:eastAsia="Calibri" w:hAnsi="Tahoma" w:cs="Tahoma"/>
          <w:spacing w:val="3"/>
          <w:szCs w:val="18"/>
          <w:lang w:eastAsia="en-US"/>
        </w:rPr>
        <w:t>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 xml:space="preserve">ης </w:t>
      </w:r>
      <w:r w:rsidRPr="00560735">
        <w:rPr>
          <w:rFonts w:ascii="Tahoma" w:eastAsia="Calibri" w:hAnsi="Tahoma" w:cs="Tahoma"/>
          <w:spacing w:val="2"/>
          <w:szCs w:val="18"/>
          <w:lang w:eastAsia="en-US"/>
        </w:rPr>
        <w:t> </w:t>
      </w:r>
      <w:r w:rsidRPr="00560735">
        <w:rPr>
          <w:rFonts w:ascii="Tahoma" w:eastAsia="Calibri" w:hAnsi="Tahoma" w:cs="Tahoma"/>
          <w:szCs w:val="18"/>
          <w:lang w:val="el-GR" w:eastAsia="en-US"/>
        </w:rPr>
        <w:t>σ</w:t>
      </w:r>
      <w:r w:rsidRPr="00560735">
        <w:rPr>
          <w:rFonts w:ascii="Tahoma" w:eastAsia="Calibri" w:hAnsi="Tahoma" w:cs="Tahoma"/>
          <w:spacing w:val="-1"/>
          <w:szCs w:val="18"/>
          <w:lang w:val="el-GR" w:eastAsia="en-US"/>
        </w:rPr>
        <w:t>χ</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τ</w:t>
      </w:r>
      <w:r w:rsidRPr="00560735">
        <w:rPr>
          <w:rFonts w:ascii="Tahoma" w:eastAsia="Calibri" w:hAnsi="Tahoma" w:cs="Tahoma"/>
          <w:spacing w:val="-1"/>
          <w:szCs w:val="18"/>
          <w:lang w:val="el-GR" w:eastAsia="en-US"/>
        </w:rPr>
        <w:t>ικ</w:t>
      </w:r>
      <w:r w:rsidRPr="00560735">
        <w:rPr>
          <w:rFonts w:ascii="Tahoma" w:eastAsia="Calibri" w:hAnsi="Tahoma" w:cs="Tahoma"/>
          <w:szCs w:val="18"/>
          <w:lang w:val="el-GR" w:eastAsia="en-US"/>
        </w:rPr>
        <w:t>ής υ</w:t>
      </w:r>
      <w:r w:rsidRPr="00560735">
        <w:rPr>
          <w:rFonts w:ascii="Tahoma" w:eastAsia="Calibri" w:hAnsi="Tahoma" w:cs="Tahoma"/>
          <w:spacing w:val="-1"/>
          <w:szCs w:val="18"/>
          <w:lang w:val="el-GR" w:eastAsia="en-US"/>
        </w:rPr>
        <w:t>π</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 xml:space="preserve">ύθυνης </w:t>
      </w:r>
      <w:r w:rsidRPr="00560735">
        <w:rPr>
          <w:rFonts w:ascii="Tahoma" w:eastAsia="Calibri" w:hAnsi="Tahoma" w:cs="Tahoma"/>
          <w:spacing w:val="-1"/>
          <w:szCs w:val="18"/>
          <w:lang w:val="el-GR" w:eastAsia="en-US"/>
        </w:rPr>
        <w:t>δ</w:t>
      </w:r>
      <w:r w:rsidRPr="00560735">
        <w:rPr>
          <w:rFonts w:ascii="Tahoma" w:eastAsia="Calibri" w:hAnsi="Tahoma" w:cs="Tahoma"/>
          <w:szCs w:val="18"/>
          <w:lang w:val="el-GR" w:eastAsia="en-US"/>
        </w:rPr>
        <w:t>ή</w:t>
      </w:r>
      <w:r w:rsidRPr="00560735">
        <w:rPr>
          <w:rFonts w:ascii="Tahoma" w:eastAsia="Calibri" w:hAnsi="Tahoma" w:cs="Tahoma"/>
          <w:spacing w:val="-5"/>
          <w:szCs w:val="18"/>
          <w:lang w:val="el-GR" w:eastAsia="en-US"/>
        </w:rPr>
        <w:t>λ</w:t>
      </w:r>
      <w:r w:rsidRPr="00560735">
        <w:rPr>
          <w:rFonts w:ascii="Tahoma" w:eastAsia="Calibri" w:hAnsi="Tahoma" w:cs="Tahoma"/>
          <w:spacing w:val="1"/>
          <w:szCs w:val="18"/>
          <w:lang w:val="el-GR" w:eastAsia="en-US"/>
        </w:rPr>
        <w:t>ω</w:t>
      </w:r>
      <w:r w:rsidRPr="00560735">
        <w:rPr>
          <w:rFonts w:ascii="Tahoma" w:eastAsia="Calibri" w:hAnsi="Tahoma" w:cs="Tahoma"/>
          <w:szCs w:val="18"/>
          <w:lang w:val="el-GR" w:eastAsia="en-US"/>
        </w:rPr>
        <w:t>σης στ</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ν</w:t>
      </w:r>
      <w:r w:rsidRPr="00C34FEF">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ε</w:t>
      </w:r>
      <w:r w:rsidRPr="00560735">
        <w:rPr>
          <w:rFonts w:ascii="Tahoma" w:eastAsia="Calibri" w:hAnsi="Tahoma" w:cs="Tahoma"/>
          <w:spacing w:val="-1"/>
          <w:szCs w:val="18"/>
          <w:lang w:val="el-GR" w:eastAsia="en-US"/>
        </w:rPr>
        <w:t>γ</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υ</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τ</w:t>
      </w:r>
      <w:r w:rsidRPr="00560735">
        <w:rPr>
          <w:rFonts w:ascii="Tahoma" w:eastAsia="Calibri" w:hAnsi="Tahoma" w:cs="Tahoma"/>
          <w:spacing w:val="1"/>
          <w:szCs w:val="18"/>
          <w:lang w:val="el-GR" w:eastAsia="en-US"/>
        </w:rPr>
        <w:t>ι</w:t>
      </w:r>
      <w:r w:rsidRPr="00560735">
        <w:rPr>
          <w:rFonts w:ascii="Tahoma" w:eastAsia="Calibri" w:hAnsi="Tahoma" w:cs="Tahoma"/>
          <w:spacing w:val="-1"/>
          <w:szCs w:val="18"/>
          <w:lang w:val="el-GR" w:eastAsia="en-US"/>
        </w:rPr>
        <w:t>κ</w:t>
      </w:r>
      <w:r w:rsidRPr="00560735">
        <w:rPr>
          <w:rFonts w:ascii="Tahoma" w:eastAsia="Calibri" w:hAnsi="Tahoma" w:cs="Tahoma"/>
          <w:szCs w:val="18"/>
          <w:lang w:val="el-GR" w:eastAsia="en-US"/>
        </w:rPr>
        <w:t>ή</w:t>
      </w:r>
      <w:r w:rsidRPr="00560735">
        <w:rPr>
          <w:rFonts w:ascii="Tahoma" w:eastAsia="Calibri" w:hAnsi="Tahoma" w:cs="Tahoma"/>
          <w:spacing w:val="1"/>
          <w:szCs w:val="18"/>
          <w:lang w:val="el-GR" w:eastAsia="en-US"/>
        </w:rPr>
        <w:t xml:space="preserve"> ε</w:t>
      </w:r>
      <w:r w:rsidRPr="00560735">
        <w:rPr>
          <w:rFonts w:ascii="Tahoma" w:eastAsia="Calibri" w:hAnsi="Tahoma" w:cs="Tahoma"/>
          <w:spacing w:val="-1"/>
          <w:szCs w:val="18"/>
          <w:lang w:val="el-GR" w:eastAsia="en-US"/>
        </w:rPr>
        <w:t>πι</w:t>
      </w:r>
      <w:r w:rsidRPr="00560735">
        <w:rPr>
          <w:rFonts w:ascii="Tahoma" w:eastAsia="Calibri" w:hAnsi="Tahoma" w:cs="Tahoma"/>
          <w:spacing w:val="1"/>
          <w:szCs w:val="18"/>
          <w:lang w:val="el-GR" w:eastAsia="en-US"/>
        </w:rPr>
        <w:t>σ</w:t>
      </w:r>
      <w:r w:rsidRPr="00560735">
        <w:rPr>
          <w:rFonts w:ascii="Tahoma" w:eastAsia="Calibri" w:hAnsi="Tahoma" w:cs="Tahoma"/>
          <w:spacing w:val="-1"/>
          <w:szCs w:val="18"/>
          <w:lang w:val="el-GR" w:eastAsia="en-US"/>
        </w:rPr>
        <w:t>τολ</w:t>
      </w:r>
      <w:r w:rsidRPr="00560735">
        <w:rPr>
          <w:rFonts w:ascii="Tahoma" w:eastAsia="Calibri" w:hAnsi="Tahoma" w:cs="Tahoma"/>
          <w:szCs w:val="18"/>
          <w:lang w:val="el-GR" w:eastAsia="en-US"/>
        </w:rPr>
        <w:t>ή.</w:t>
      </w:r>
    </w:p>
  </w:footnote>
  <w:footnote w:id="171">
    <w:p w14:paraId="0D9895CF" w14:textId="77777777" w:rsidR="00010133" w:rsidRPr="00560735" w:rsidRDefault="00AD0A2F" w:rsidP="003D53EB">
      <w:pPr>
        <w:pStyle w:val="af5"/>
        <w:rPr>
          <w:rFonts w:ascii="Tahoma" w:hAnsi="Tahoma" w:cs="Tahoma"/>
          <w:b/>
          <w:bCs/>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hAnsi="Tahoma" w:cs="Tahoma"/>
          <w:szCs w:val="18"/>
          <w:lang w:val="el-GR"/>
        </w:rPr>
        <w:t xml:space="preserve">Συμπληρώνεται η </w:t>
      </w:r>
      <w:r w:rsidRPr="00560735">
        <w:rPr>
          <w:rFonts w:ascii="Tahoma" w:hAnsi="Tahoma" w:cs="Tahoma"/>
          <w:spacing w:val="1"/>
          <w:szCs w:val="18"/>
          <w:lang w:val="el-GR" w:eastAsia="el-GR"/>
        </w:rPr>
        <w:t>Π</w:t>
      </w:r>
      <w:r w:rsidRPr="00560735">
        <w:rPr>
          <w:rFonts w:ascii="Tahoma" w:hAnsi="Tahoma" w:cs="Tahoma"/>
          <w:szCs w:val="18"/>
          <w:lang w:val="el-GR" w:eastAsia="el-GR"/>
        </w:rPr>
        <w:t>λήρης</w:t>
      </w:r>
      <w:r w:rsidRPr="00C34FEF">
        <w:rPr>
          <w:rFonts w:ascii="Tahoma" w:hAnsi="Tahoma" w:cs="Tahoma"/>
          <w:szCs w:val="18"/>
          <w:lang w:val="el-GR" w:eastAsia="el-GR"/>
        </w:rPr>
        <w:t xml:space="preserve"> </w:t>
      </w:r>
      <w:r w:rsidRPr="00560735">
        <w:rPr>
          <w:rFonts w:ascii="Tahoma" w:hAnsi="Tahoma" w:cs="Tahoma"/>
          <w:szCs w:val="18"/>
          <w:lang w:val="el-GR" w:eastAsia="el-GR"/>
        </w:rPr>
        <w:t>ε</w:t>
      </w:r>
      <w:r w:rsidRPr="00560735">
        <w:rPr>
          <w:rFonts w:ascii="Tahoma" w:hAnsi="Tahoma" w:cs="Tahoma"/>
          <w:spacing w:val="-4"/>
          <w:szCs w:val="18"/>
          <w:lang w:val="el-GR" w:eastAsia="el-GR"/>
        </w:rPr>
        <w:t>π</w:t>
      </w:r>
      <w:r w:rsidRPr="00560735">
        <w:rPr>
          <w:rFonts w:ascii="Tahoma" w:hAnsi="Tahoma" w:cs="Tahoma"/>
          <w:spacing w:val="1"/>
          <w:szCs w:val="18"/>
          <w:lang w:val="el-GR" w:eastAsia="el-GR"/>
        </w:rPr>
        <w:t>ω</w:t>
      </w:r>
      <w:r w:rsidRPr="00560735">
        <w:rPr>
          <w:rFonts w:ascii="Tahoma" w:hAnsi="Tahoma" w:cs="Tahoma"/>
          <w:spacing w:val="-1"/>
          <w:szCs w:val="18"/>
          <w:lang w:val="el-GR" w:eastAsia="el-GR"/>
        </w:rPr>
        <w:t>ν</w:t>
      </w:r>
      <w:r w:rsidRPr="00560735">
        <w:rPr>
          <w:rFonts w:ascii="Tahoma" w:hAnsi="Tahoma" w:cs="Tahoma"/>
          <w:spacing w:val="1"/>
          <w:szCs w:val="18"/>
          <w:lang w:val="el-GR" w:eastAsia="el-GR"/>
        </w:rPr>
        <w:t>υ</w:t>
      </w:r>
      <w:r w:rsidRPr="00560735">
        <w:rPr>
          <w:rFonts w:ascii="Tahoma" w:hAnsi="Tahoma" w:cs="Tahoma"/>
          <w:spacing w:val="-1"/>
          <w:szCs w:val="18"/>
          <w:lang w:val="el-GR" w:eastAsia="el-GR"/>
        </w:rPr>
        <w:t>μ</w:t>
      </w:r>
      <w:r w:rsidRPr="00560735">
        <w:rPr>
          <w:rFonts w:ascii="Tahoma" w:hAnsi="Tahoma" w:cs="Tahoma"/>
          <w:szCs w:val="18"/>
          <w:lang w:val="el-GR" w:eastAsia="el-GR"/>
        </w:rPr>
        <w:t>ία</w:t>
      </w:r>
      <w:r w:rsidRPr="00560735">
        <w:rPr>
          <w:rFonts w:ascii="Tahoma" w:hAnsi="Tahoma" w:cs="Tahoma"/>
          <w:spacing w:val="1"/>
          <w:szCs w:val="18"/>
          <w:lang w:val="el-GR" w:eastAsia="el-GR"/>
        </w:rPr>
        <w:t xml:space="preserve"> Π</w:t>
      </w:r>
      <w:r w:rsidRPr="00560735">
        <w:rPr>
          <w:rFonts w:ascii="Tahoma" w:hAnsi="Tahoma" w:cs="Tahoma"/>
          <w:szCs w:val="18"/>
          <w:lang w:val="el-GR" w:eastAsia="el-GR"/>
        </w:rPr>
        <w:t>ι</w:t>
      </w:r>
      <w:r w:rsidRPr="00560735">
        <w:rPr>
          <w:rFonts w:ascii="Tahoma" w:hAnsi="Tahoma" w:cs="Tahoma"/>
          <w:spacing w:val="1"/>
          <w:szCs w:val="18"/>
          <w:lang w:val="el-GR" w:eastAsia="el-GR"/>
        </w:rPr>
        <w:t>σ</w:t>
      </w:r>
      <w:r w:rsidRPr="00560735">
        <w:rPr>
          <w:rFonts w:ascii="Tahoma" w:hAnsi="Tahoma" w:cs="Tahoma"/>
          <w:spacing w:val="-1"/>
          <w:szCs w:val="18"/>
          <w:lang w:val="el-GR" w:eastAsia="el-GR"/>
        </w:rPr>
        <w:t>τ</w:t>
      </w:r>
      <w:r w:rsidRPr="00560735">
        <w:rPr>
          <w:rFonts w:ascii="Tahoma" w:hAnsi="Tahoma" w:cs="Tahoma"/>
          <w:spacing w:val="1"/>
          <w:szCs w:val="18"/>
          <w:lang w:val="el-GR" w:eastAsia="el-GR"/>
        </w:rPr>
        <w:t>ωτ</w:t>
      </w:r>
      <w:r w:rsidRPr="00560735">
        <w:rPr>
          <w:rFonts w:ascii="Tahoma" w:hAnsi="Tahoma" w:cs="Tahoma"/>
          <w:szCs w:val="18"/>
          <w:lang w:val="el-GR" w:eastAsia="el-GR"/>
        </w:rPr>
        <w:t>ι</w:t>
      </w:r>
      <w:r w:rsidRPr="00560735">
        <w:rPr>
          <w:rFonts w:ascii="Tahoma" w:hAnsi="Tahoma" w:cs="Tahoma"/>
          <w:spacing w:val="-8"/>
          <w:szCs w:val="18"/>
          <w:lang w:val="el-GR" w:eastAsia="el-GR"/>
        </w:rPr>
        <w:t>κ</w:t>
      </w:r>
      <w:r w:rsidRPr="00560735">
        <w:rPr>
          <w:rFonts w:ascii="Tahoma" w:hAnsi="Tahoma" w:cs="Tahoma"/>
          <w:szCs w:val="18"/>
          <w:lang w:val="el-GR" w:eastAsia="el-GR"/>
        </w:rPr>
        <w:t>ού</w:t>
      </w:r>
      <w:r w:rsidRPr="00C34FEF">
        <w:rPr>
          <w:rFonts w:ascii="Tahoma" w:hAnsi="Tahoma" w:cs="Tahoma"/>
          <w:szCs w:val="18"/>
          <w:lang w:val="el-GR" w:eastAsia="el-GR"/>
        </w:rPr>
        <w:t xml:space="preserve"> </w:t>
      </w:r>
      <w:r w:rsidRPr="00560735">
        <w:rPr>
          <w:rFonts w:ascii="Tahoma" w:hAnsi="Tahoma" w:cs="Tahoma"/>
          <w:szCs w:val="18"/>
          <w:lang w:val="el-GR" w:eastAsia="el-GR"/>
        </w:rPr>
        <w:t>Ι</w:t>
      </w:r>
      <w:r w:rsidRPr="00560735">
        <w:rPr>
          <w:rFonts w:ascii="Tahoma" w:hAnsi="Tahoma" w:cs="Tahoma"/>
          <w:spacing w:val="1"/>
          <w:szCs w:val="18"/>
          <w:lang w:val="el-GR" w:eastAsia="el-GR"/>
        </w:rPr>
        <w:t>δ</w:t>
      </w:r>
      <w:r w:rsidRPr="00560735">
        <w:rPr>
          <w:rFonts w:ascii="Tahoma" w:hAnsi="Tahoma" w:cs="Tahoma"/>
          <w:spacing w:val="-2"/>
          <w:szCs w:val="18"/>
          <w:lang w:val="el-GR" w:eastAsia="el-GR"/>
        </w:rPr>
        <w:t>ρ</w:t>
      </w:r>
      <w:r w:rsidRPr="00560735">
        <w:rPr>
          <w:rFonts w:ascii="Tahoma" w:hAnsi="Tahoma" w:cs="Tahoma"/>
          <w:spacing w:val="3"/>
          <w:szCs w:val="18"/>
          <w:lang w:val="el-GR" w:eastAsia="el-GR"/>
        </w:rPr>
        <w:t>ύ</w:t>
      </w:r>
      <w:r w:rsidRPr="00560735">
        <w:rPr>
          <w:rFonts w:ascii="Tahoma" w:hAnsi="Tahoma" w:cs="Tahoma"/>
          <w:spacing w:val="-3"/>
          <w:szCs w:val="18"/>
          <w:lang w:val="el-GR" w:eastAsia="el-GR"/>
        </w:rPr>
        <w:t>μ</w:t>
      </w:r>
      <w:r w:rsidRPr="00560735">
        <w:rPr>
          <w:rFonts w:ascii="Tahoma" w:hAnsi="Tahoma" w:cs="Tahoma"/>
          <w:spacing w:val="-1"/>
          <w:szCs w:val="18"/>
          <w:lang w:val="el-GR" w:eastAsia="el-GR"/>
        </w:rPr>
        <w:t>ατ</w:t>
      </w:r>
      <w:r w:rsidRPr="00560735">
        <w:rPr>
          <w:rFonts w:ascii="Tahoma" w:hAnsi="Tahoma" w:cs="Tahoma"/>
          <w:szCs w:val="18"/>
          <w:lang w:val="el-GR" w:eastAsia="el-GR"/>
        </w:rPr>
        <w:t>ος……</w:t>
      </w:r>
      <w:r w:rsidRPr="00560735">
        <w:rPr>
          <w:rFonts w:ascii="Tahoma" w:hAnsi="Tahoma" w:cs="Tahoma"/>
          <w:spacing w:val="-2"/>
          <w:szCs w:val="18"/>
          <w:lang w:val="el-GR" w:eastAsia="el-GR"/>
        </w:rPr>
        <w:t>…</w:t>
      </w:r>
      <w:r w:rsidRPr="00560735">
        <w:rPr>
          <w:rFonts w:ascii="Tahoma" w:hAnsi="Tahoma" w:cs="Tahoma"/>
          <w:szCs w:val="18"/>
          <w:lang w:val="el-GR" w:eastAsia="el-GR"/>
        </w:rPr>
        <w:t>……………………. /Ε</w:t>
      </w:r>
      <w:r w:rsidRPr="00560735">
        <w:rPr>
          <w:rFonts w:ascii="Tahoma" w:hAnsi="Tahoma" w:cs="Tahoma"/>
          <w:spacing w:val="-2"/>
          <w:szCs w:val="18"/>
          <w:lang w:val="el-GR" w:eastAsia="el-GR"/>
        </w:rPr>
        <w:t>Ν</w:t>
      </w:r>
      <w:r w:rsidRPr="00560735">
        <w:rPr>
          <w:rFonts w:ascii="Tahoma" w:hAnsi="Tahoma" w:cs="Tahoma"/>
          <w:szCs w:val="18"/>
          <w:lang w:val="el-GR" w:eastAsia="el-GR"/>
        </w:rPr>
        <w:t>Ι</w:t>
      </w:r>
      <w:r w:rsidRPr="00560735">
        <w:rPr>
          <w:rFonts w:ascii="Tahoma" w:hAnsi="Tahoma" w:cs="Tahoma"/>
          <w:spacing w:val="1"/>
          <w:szCs w:val="18"/>
          <w:lang w:val="el-GR" w:eastAsia="el-GR"/>
        </w:rPr>
        <w:t>Α</w:t>
      </w:r>
      <w:r w:rsidRPr="00560735">
        <w:rPr>
          <w:rFonts w:ascii="Tahoma" w:hAnsi="Tahoma" w:cs="Tahoma"/>
          <w:szCs w:val="18"/>
          <w:lang w:val="el-GR" w:eastAsia="el-GR"/>
        </w:rPr>
        <w:t>ΙΟ</w:t>
      </w:r>
      <w:r w:rsidRPr="00560735">
        <w:rPr>
          <w:rFonts w:ascii="Tahoma" w:hAnsi="Tahoma" w:cs="Tahoma"/>
          <w:spacing w:val="-17"/>
          <w:szCs w:val="18"/>
          <w:lang w:val="el-GR" w:eastAsia="el-GR"/>
        </w:rPr>
        <w:t>Τ</w:t>
      </w:r>
      <w:r w:rsidRPr="00560735">
        <w:rPr>
          <w:rFonts w:ascii="Tahoma" w:hAnsi="Tahoma" w:cs="Tahoma"/>
          <w:spacing w:val="1"/>
          <w:szCs w:val="18"/>
          <w:lang w:val="el-GR" w:eastAsia="el-GR"/>
        </w:rPr>
        <w:t>Α</w:t>
      </w:r>
      <w:r w:rsidRPr="00560735">
        <w:rPr>
          <w:rFonts w:ascii="Tahoma" w:hAnsi="Tahoma" w:cs="Tahoma"/>
          <w:spacing w:val="-2"/>
          <w:szCs w:val="18"/>
          <w:lang w:val="el-GR" w:eastAsia="el-GR"/>
        </w:rPr>
        <w:t>Μ</w:t>
      </w:r>
      <w:r w:rsidRPr="00560735">
        <w:rPr>
          <w:rFonts w:ascii="Tahoma" w:hAnsi="Tahoma" w:cs="Tahoma"/>
          <w:szCs w:val="18"/>
          <w:lang w:val="el-GR" w:eastAsia="el-GR"/>
        </w:rPr>
        <w:t xml:space="preserve">ΕΙΟ </w:t>
      </w:r>
      <w:r w:rsidRPr="00560735">
        <w:rPr>
          <w:rFonts w:ascii="Tahoma" w:hAnsi="Tahoma" w:cs="Tahoma"/>
          <w:spacing w:val="-1"/>
          <w:szCs w:val="18"/>
          <w:lang w:val="el-GR" w:eastAsia="el-GR"/>
        </w:rPr>
        <w:t>Α</w:t>
      </w:r>
      <w:r w:rsidRPr="00560735">
        <w:rPr>
          <w:rFonts w:ascii="Tahoma" w:hAnsi="Tahoma" w:cs="Tahoma"/>
          <w:szCs w:val="18"/>
          <w:lang w:val="el-GR" w:eastAsia="el-GR"/>
        </w:rPr>
        <w:t>ΝΕΞ</w:t>
      </w:r>
      <w:r w:rsidRPr="00560735">
        <w:rPr>
          <w:rFonts w:ascii="Tahoma" w:hAnsi="Tahoma" w:cs="Tahoma"/>
          <w:spacing w:val="-1"/>
          <w:szCs w:val="18"/>
          <w:lang w:val="el-GR" w:eastAsia="el-GR"/>
        </w:rPr>
        <w:t>Α</w:t>
      </w:r>
      <w:r w:rsidRPr="00560735">
        <w:rPr>
          <w:rFonts w:ascii="Tahoma" w:hAnsi="Tahoma" w:cs="Tahoma"/>
          <w:szCs w:val="18"/>
          <w:lang w:val="el-GR" w:eastAsia="el-GR"/>
        </w:rPr>
        <w:t>Ρ</w:t>
      </w:r>
      <w:r w:rsidRPr="00560735">
        <w:rPr>
          <w:rFonts w:ascii="Tahoma" w:hAnsi="Tahoma" w:cs="Tahoma"/>
          <w:spacing w:val="-1"/>
          <w:szCs w:val="18"/>
          <w:lang w:val="el-GR" w:eastAsia="el-GR"/>
        </w:rPr>
        <w:t>Τ</w:t>
      </w:r>
      <w:r w:rsidRPr="00560735">
        <w:rPr>
          <w:rFonts w:ascii="Tahoma" w:hAnsi="Tahoma" w:cs="Tahoma"/>
          <w:spacing w:val="1"/>
          <w:szCs w:val="18"/>
          <w:lang w:val="el-GR" w:eastAsia="el-GR"/>
        </w:rPr>
        <w:t>Η</w:t>
      </w:r>
      <w:r w:rsidRPr="00560735">
        <w:rPr>
          <w:rFonts w:ascii="Tahoma" w:hAnsi="Tahoma" w:cs="Tahoma"/>
          <w:spacing w:val="-17"/>
          <w:szCs w:val="18"/>
          <w:lang w:val="el-GR" w:eastAsia="el-GR"/>
        </w:rPr>
        <w:t>Τ</w:t>
      </w:r>
      <w:r w:rsidRPr="00560735">
        <w:rPr>
          <w:rFonts w:ascii="Tahoma" w:hAnsi="Tahoma" w:cs="Tahoma"/>
          <w:szCs w:val="18"/>
          <w:lang w:val="el-GR" w:eastAsia="el-GR"/>
        </w:rPr>
        <w:t xml:space="preserve">Α </w:t>
      </w:r>
      <w:r w:rsidRPr="00560735">
        <w:rPr>
          <w:rFonts w:ascii="Tahoma" w:hAnsi="Tahoma" w:cs="Tahoma"/>
          <w:spacing w:val="-1"/>
          <w:szCs w:val="18"/>
          <w:lang w:val="el-GR" w:eastAsia="el-GR"/>
        </w:rPr>
        <w:t>Α</w:t>
      </w:r>
      <w:r w:rsidRPr="00560735">
        <w:rPr>
          <w:rFonts w:ascii="Tahoma" w:hAnsi="Tahoma" w:cs="Tahoma"/>
          <w:spacing w:val="1"/>
          <w:szCs w:val="18"/>
          <w:lang w:val="el-GR" w:eastAsia="el-GR"/>
        </w:rPr>
        <w:t>ΠΑ</w:t>
      </w:r>
      <w:r w:rsidRPr="00560735">
        <w:rPr>
          <w:rFonts w:ascii="Tahoma" w:hAnsi="Tahoma" w:cs="Tahoma"/>
          <w:spacing w:val="-1"/>
          <w:szCs w:val="18"/>
          <w:lang w:val="el-GR" w:eastAsia="el-GR"/>
        </w:rPr>
        <w:t>Σ</w:t>
      </w:r>
      <w:r w:rsidRPr="00560735">
        <w:rPr>
          <w:rFonts w:ascii="Tahoma" w:hAnsi="Tahoma" w:cs="Tahoma"/>
          <w:spacing w:val="-8"/>
          <w:szCs w:val="18"/>
          <w:lang w:val="el-GR" w:eastAsia="el-GR"/>
        </w:rPr>
        <w:t>Χ</w:t>
      </w:r>
      <w:r w:rsidRPr="00560735">
        <w:rPr>
          <w:rFonts w:ascii="Tahoma" w:hAnsi="Tahoma" w:cs="Tahoma"/>
          <w:spacing w:val="-2"/>
          <w:szCs w:val="18"/>
          <w:lang w:val="el-GR" w:eastAsia="el-GR"/>
        </w:rPr>
        <w:t>Ο</w:t>
      </w:r>
      <w:r w:rsidRPr="00560735">
        <w:rPr>
          <w:rFonts w:ascii="Tahoma" w:hAnsi="Tahoma" w:cs="Tahoma"/>
          <w:spacing w:val="-4"/>
          <w:szCs w:val="18"/>
          <w:lang w:val="el-GR" w:eastAsia="el-GR"/>
        </w:rPr>
        <w:t>Λ</w:t>
      </w:r>
      <w:r w:rsidRPr="00560735">
        <w:rPr>
          <w:rFonts w:ascii="Tahoma" w:hAnsi="Tahoma" w:cs="Tahoma"/>
          <w:spacing w:val="-6"/>
          <w:szCs w:val="18"/>
          <w:lang w:val="el-GR" w:eastAsia="el-GR"/>
        </w:rPr>
        <w:t>Ο</w:t>
      </w:r>
      <w:r w:rsidRPr="00560735">
        <w:rPr>
          <w:rFonts w:ascii="Tahoma" w:hAnsi="Tahoma" w:cs="Tahoma"/>
          <w:spacing w:val="1"/>
          <w:szCs w:val="18"/>
          <w:lang w:val="el-GR" w:eastAsia="el-GR"/>
        </w:rPr>
        <w:t>Υ</w:t>
      </w:r>
      <w:r w:rsidRPr="00560735">
        <w:rPr>
          <w:rFonts w:ascii="Tahoma" w:hAnsi="Tahoma" w:cs="Tahoma"/>
          <w:szCs w:val="18"/>
          <w:lang w:val="el-GR" w:eastAsia="el-GR"/>
        </w:rPr>
        <w:t xml:space="preserve">ΜΕΝΩΝ  -  </w:t>
      </w:r>
      <w:r w:rsidRPr="00560735">
        <w:rPr>
          <w:rFonts w:ascii="Tahoma" w:hAnsi="Tahoma" w:cs="Tahoma"/>
          <w:spacing w:val="-7"/>
          <w:szCs w:val="18"/>
          <w:lang w:val="el-GR" w:eastAsia="el-GR"/>
        </w:rPr>
        <w:t>Τ</w:t>
      </w:r>
      <w:r w:rsidRPr="00560735">
        <w:rPr>
          <w:rFonts w:ascii="Tahoma" w:hAnsi="Tahoma" w:cs="Tahoma"/>
          <w:szCs w:val="18"/>
          <w:lang w:val="el-GR" w:eastAsia="el-GR"/>
        </w:rPr>
        <w:t>ΟΜ</w:t>
      </w:r>
      <w:r w:rsidRPr="00560735">
        <w:rPr>
          <w:rFonts w:ascii="Tahoma" w:hAnsi="Tahoma" w:cs="Tahoma"/>
          <w:spacing w:val="-2"/>
          <w:szCs w:val="18"/>
          <w:lang w:val="el-GR" w:eastAsia="el-GR"/>
        </w:rPr>
        <w:t>Ε</w:t>
      </w:r>
      <w:r w:rsidRPr="00560735">
        <w:rPr>
          <w:rFonts w:ascii="Tahoma" w:hAnsi="Tahoma" w:cs="Tahoma"/>
          <w:spacing w:val="1"/>
          <w:szCs w:val="18"/>
          <w:lang w:val="el-GR" w:eastAsia="el-GR"/>
        </w:rPr>
        <w:t>Α</w:t>
      </w:r>
      <w:r w:rsidRPr="00560735">
        <w:rPr>
          <w:rFonts w:ascii="Tahoma" w:hAnsi="Tahoma" w:cs="Tahoma"/>
          <w:szCs w:val="18"/>
          <w:lang w:val="el-GR" w:eastAsia="el-GR"/>
        </w:rPr>
        <w:t xml:space="preserve">Σ   </w:t>
      </w:r>
      <w:r w:rsidRPr="00560735">
        <w:rPr>
          <w:rFonts w:ascii="Tahoma" w:hAnsi="Tahoma" w:cs="Tahoma"/>
          <w:spacing w:val="-1"/>
          <w:szCs w:val="18"/>
          <w:lang w:val="el-GR" w:eastAsia="el-GR"/>
        </w:rPr>
        <w:t>Σ</w:t>
      </w:r>
      <w:r w:rsidRPr="00560735">
        <w:rPr>
          <w:rFonts w:ascii="Tahoma" w:hAnsi="Tahoma" w:cs="Tahoma"/>
          <w:spacing w:val="1"/>
          <w:szCs w:val="18"/>
          <w:lang w:val="el-GR" w:eastAsia="el-GR"/>
        </w:rPr>
        <w:t>Υ</w:t>
      </w:r>
      <w:r w:rsidRPr="00560735">
        <w:rPr>
          <w:rFonts w:ascii="Tahoma" w:hAnsi="Tahoma" w:cs="Tahoma"/>
          <w:szCs w:val="18"/>
          <w:lang w:val="el-GR" w:eastAsia="el-GR"/>
        </w:rPr>
        <w:t>Ν</w:t>
      </w:r>
      <w:r w:rsidRPr="00560735">
        <w:rPr>
          <w:rFonts w:ascii="Tahoma" w:hAnsi="Tahoma" w:cs="Tahoma"/>
          <w:spacing w:val="-17"/>
          <w:szCs w:val="18"/>
          <w:lang w:val="el-GR" w:eastAsia="el-GR"/>
        </w:rPr>
        <w:t>Τ</w:t>
      </w:r>
      <w:r w:rsidRPr="00560735">
        <w:rPr>
          <w:rFonts w:ascii="Tahoma" w:hAnsi="Tahoma" w:cs="Tahoma"/>
          <w:spacing w:val="1"/>
          <w:szCs w:val="18"/>
          <w:lang w:val="el-GR" w:eastAsia="el-GR"/>
        </w:rPr>
        <w:t>Α</w:t>
      </w:r>
      <w:r w:rsidRPr="00560735">
        <w:rPr>
          <w:rFonts w:ascii="Tahoma" w:hAnsi="Tahoma" w:cs="Tahoma"/>
          <w:spacing w:val="-2"/>
          <w:szCs w:val="18"/>
          <w:lang w:val="el-GR" w:eastAsia="el-GR"/>
        </w:rPr>
        <w:t>Ξ</w:t>
      </w:r>
      <w:r w:rsidRPr="00560735">
        <w:rPr>
          <w:rFonts w:ascii="Tahoma" w:hAnsi="Tahoma" w:cs="Tahoma"/>
          <w:spacing w:val="1"/>
          <w:szCs w:val="18"/>
          <w:lang w:val="el-GR" w:eastAsia="el-GR"/>
        </w:rPr>
        <w:t>Η</w:t>
      </w:r>
      <w:r w:rsidRPr="00560735">
        <w:rPr>
          <w:rFonts w:ascii="Tahoma" w:hAnsi="Tahoma" w:cs="Tahoma"/>
          <w:szCs w:val="18"/>
          <w:lang w:val="el-GR" w:eastAsia="el-GR"/>
        </w:rPr>
        <w:t>Σ   ΜΗΧ</w:t>
      </w:r>
      <w:r w:rsidRPr="00560735">
        <w:rPr>
          <w:rFonts w:ascii="Tahoma" w:hAnsi="Tahoma" w:cs="Tahoma"/>
          <w:spacing w:val="1"/>
          <w:szCs w:val="18"/>
          <w:lang w:val="el-GR" w:eastAsia="el-GR"/>
        </w:rPr>
        <w:t>Α</w:t>
      </w:r>
      <w:r w:rsidRPr="00560735">
        <w:rPr>
          <w:rFonts w:ascii="Tahoma" w:hAnsi="Tahoma" w:cs="Tahoma"/>
          <w:spacing w:val="-2"/>
          <w:szCs w:val="18"/>
          <w:lang w:val="el-GR" w:eastAsia="el-GR"/>
        </w:rPr>
        <w:t>Ν</w:t>
      </w:r>
      <w:r w:rsidRPr="00560735">
        <w:rPr>
          <w:rFonts w:ascii="Tahoma" w:hAnsi="Tahoma" w:cs="Tahoma"/>
          <w:szCs w:val="18"/>
          <w:lang w:val="el-GR" w:eastAsia="el-GR"/>
        </w:rPr>
        <w:t xml:space="preserve">ΙΚΩΝ  </w:t>
      </w:r>
      <w:r w:rsidRPr="00560735">
        <w:rPr>
          <w:rFonts w:ascii="Tahoma" w:hAnsi="Tahoma" w:cs="Tahoma"/>
          <w:spacing w:val="-2"/>
          <w:szCs w:val="18"/>
          <w:lang w:val="el-GR" w:eastAsia="el-GR"/>
        </w:rPr>
        <w:t>Κ</w:t>
      </w:r>
      <w:r w:rsidRPr="00560735">
        <w:rPr>
          <w:rFonts w:ascii="Tahoma" w:hAnsi="Tahoma" w:cs="Tahoma"/>
          <w:spacing w:val="1"/>
          <w:szCs w:val="18"/>
          <w:lang w:val="el-GR" w:eastAsia="el-GR"/>
        </w:rPr>
        <w:t>Α</w:t>
      </w:r>
      <w:r w:rsidRPr="00560735">
        <w:rPr>
          <w:rFonts w:ascii="Tahoma" w:hAnsi="Tahoma" w:cs="Tahoma"/>
          <w:szCs w:val="18"/>
          <w:lang w:val="el-GR" w:eastAsia="el-GR"/>
        </w:rPr>
        <w:t>Ι  Ε</w:t>
      </w:r>
      <w:r w:rsidRPr="00560735">
        <w:rPr>
          <w:rFonts w:ascii="Tahoma" w:hAnsi="Tahoma" w:cs="Tahoma"/>
          <w:spacing w:val="-2"/>
          <w:szCs w:val="18"/>
          <w:lang w:val="el-GR" w:eastAsia="el-GR"/>
        </w:rPr>
        <w:t>Ρ</w:t>
      </w:r>
      <w:r w:rsidRPr="00560735">
        <w:rPr>
          <w:rFonts w:ascii="Tahoma" w:hAnsi="Tahoma" w:cs="Tahoma"/>
          <w:szCs w:val="18"/>
          <w:lang w:val="el-GR" w:eastAsia="el-GR"/>
        </w:rPr>
        <w:t>Γ</w:t>
      </w:r>
      <w:r w:rsidRPr="00560735">
        <w:rPr>
          <w:rFonts w:ascii="Tahoma" w:hAnsi="Tahoma" w:cs="Tahoma"/>
          <w:spacing w:val="-2"/>
          <w:szCs w:val="18"/>
          <w:lang w:val="el-GR" w:eastAsia="el-GR"/>
        </w:rPr>
        <w:t>ΟΛ</w:t>
      </w:r>
      <w:r w:rsidRPr="00560735">
        <w:rPr>
          <w:rFonts w:ascii="Tahoma" w:hAnsi="Tahoma" w:cs="Tahoma"/>
          <w:spacing w:val="1"/>
          <w:szCs w:val="18"/>
          <w:lang w:val="el-GR" w:eastAsia="el-GR"/>
        </w:rPr>
        <w:t>Η</w:t>
      </w:r>
      <w:r w:rsidRPr="00560735">
        <w:rPr>
          <w:rFonts w:ascii="Tahoma" w:hAnsi="Tahoma" w:cs="Tahoma"/>
          <w:spacing w:val="-1"/>
          <w:szCs w:val="18"/>
          <w:lang w:val="el-GR" w:eastAsia="el-GR"/>
        </w:rPr>
        <w:t>Π</w:t>
      </w:r>
      <w:r w:rsidRPr="00560735">
        <w:rPr>
          <w:rFonts w:ascii="Tahoma" w:hAnsi="Tahoma" w:cs="Tahoma"/>
          <w:spacing w:val="1"/>
          <w:szCs w:val="18"/>
          <w:lang w:val="el-GR" w:eastAsia="el-GR"/>
        </w:rPr>
        <w:t>Τ</w:t>
      </w:r>
      <w:r w:rsidRPr="00560735">
        <w:rPr>
          <w:rFonts w:ascii="Tahoma" w:hAnsi="Tahoma" w:cs="Tahoma"/>
          <w:szCs w:val="18"/>
          <w:lang w:val="el-GR" w:eastAsia="el-GR"/>
        </w:rPr>
        <w:t xml:space="preserve">ΩΝ </w:t>
      </w:r>
      <w:r w:rsidRPr="00560735">
        <w:rPr>
          <w:rFonts w:ascii="Tahoma" w:hAnsi="Tahoma" w:cs="Tahoma"/>
          <w:spacing w:val="-2"/>
          <w:szCs w:val="18"/>
          <w:lang w:val="el-GR" w:eastAsia="el-GR"/>
        </w:rPr>
        <w:t>Δ</w:t>
      </w:r>
      <w:r w:rsidRPr="00560735">
        <w:rPr>
          <w:rFonts w:ascii="Tahoma" w:hAnsi="Tahoma" w:cs="Tahoma"/>
          <w:spacing w:val="1"/>
          <w:szCs w:val="18"/>
          <w:lang w:val="el-GR" w:eastAsia="el-GR"/>
        </w:rPr>
        <w:t>Η</w:t>
      </w:r>
      <w:r w:rsidRPr="00560735">
        <w:rPr>
          <w:rFonts w:ascii="Tahoma" w:hAnsi="Tahoma" w:cs="Tahoma"/>
          <w:szCs w:val="18"/>
          <w:lang w:val="el-GR" w:eastAsia="el-GR"/>
        </w:rPr>
        <w:t>ΜΟ</w:t>
      </w:r>
      <w:r w:rsidRPr="00560735">
        <w:rPr>
          <w:rFonts w:ascii="Tahoma" w:hAnsi="Tahoma" w:cs="Tahoma"/>
          <w:spacing w:val="-1"/>
          <w:szCs w:val="18"/>
          <w:lang w:val="el-GR" w:eastAsia="el-GR"/>
        </w:rPr>
        <w:t>Σ</w:t>
      </w:r>
      <w:r w:rsidRPr="00560735">
        <w:rPr>
          <w:rFonts w:ascii="Tahoma" w:hAnsi="Tahoma" w:cs="Tahoma"/>
          <w:szCs w:val="18"/>
          <w:lang w:val="el-GR" w:eastAsia="el-GR"/>
        </w:rPr>
        <w:t xml:space="preserve">ΙΩΝ ΕΡΓΩΝ </w:t>
      </w:r>
      <w:r w:rsidRPr="00560735">
        <w:rPr>
          <w:rFonts w:ascii="Tahoma" w:hAnsi="Tahoma" w:cs="Tahoma"/>
          <w:spacing w:val="1"/>
          <w:szCs w:val="18"/>
          <w:lang w:val="el-GR" w:eastAsia="el-GR"/>
        </w:rPr>
        <w:t>(</w:t>
      </w:r>
      <w:r w:rsidRPr="00560735">
        <w:rPr>
          <w:rFonts w:ascii="Tahoma" w:hAnsi="Tahoma" w:cs="Tahoma"/>
          <w:spacing w:val="-1"/>
          <w:szCs w:val="18"/>
          <w:lang w:val="el-GR" w:eastAsia="el-GR"/>
        </w:rPr>
        <w:t>Ε</w:t>
      </w:r>
      <w:r w:rsidRPr="00560735">
        <w:rPr>
          <w:rFonts w:ascii="Tahoma" w:hAnsi="Tahoma" w:cs="Tahoma"/>
          <w:spacing w:val="-14"/>
          <w:szCs w:val="18"/>
          <w:lang w:val="el-GR" w:eastAsia="el-GR"/>
        </w:rPr>
        <w:t>.</w:t>
      </w:r>
      <w:r w:rsidRPr="00560735">
        <w:rPr>
          <w:rFonts w:ascii="Tahoma" w:hAnsi="Tahoma" w:cs="Tahoma"/>
          <w:spacing w:val="-23"/>
          <w:szCs w:val="18"/>
          <w:lang w:val="el-GR" w:eastAsia="el-GR"/>
        </w:rPr>
        <w:t>Τ</w:t>
      </w:r>
      <w:r w:rsidRPr="00560735">
        <w:rPr>
          <w:rFonts w:ascii="Tahoma" w:hAnsi="Tahoma" w:cs="Tahoma"/>
          <w:spacing w:val="2"/>
          <w:szCs w:val="18"/>
          <w:lang w:val="el-GR" w:eastAsia="el-GR"/>
        </w:rPr>
        <w:t>.</w:t>
      </w:r>
      <w:r w:rsidRPr="00560735">
        <w:rPr>
          <w:rFonts w:ascii="Tahoma" w:hAnsi="Tahoma" w:cs="Tahoma"/>
          <w:spacing w:val="1"/>
          <w:szCs w:val="18"/>
          <w:lang w:val="el-GR" w:eastAsia="el-GR"/>
        </w:rPr>
        <w:t>Α</w:t>
      </w:r>
      <w:r w:rsidRPr="00560735">
        <w:rPr>
          <w:rFonts w:ascii="Tahoma" w:hAnsi="Tahoma" w:cs="Tahoma"/>
          <w:szCs w:val="18"/>
          <w:lang w:val="el-GR" w:eastAsia="el-GR"/>
        </w:rPr>
        <w:t>.</w:t>
      </w:r>
      <w:r w:rsidRPr="00560735">
        <w:rPr>
          <w:rFonts w:ascii="Tahoma" w:hAnsi="Tahoma" w:cs="Tahoma"/>
          <w:spacing w:val="3"/>
          <w:szCs w:val="18"/>
          <w:lang w:val="el-GR" w:eastAsia="el-GR"/>
        </w:rPr>
        <w:t>Α</w:t>
      </w:r>
      <w:r w:rsidRPr="00560735">
        <w:rPr>
          <w:rFonts w:ascii="Tahoma" w:hAnsi="Tahoma" w:cs="Tahoma"/>
          <w:spacing w:val="-2"/>
          <w:szCs w:val="18"/>
          <w:lang w:val="el-GR" w:eastAsia="el-GR"/>
        </w:rPr>
        <w:t>.</w:t>
      </w:r>
      <w:r w:rsidRPr="00560735">
        <w:rPr>
          <w:rFonts w:ascii="Tahoma" w:hAnsi="Tahoma" w:cs="Tahoma"/>
          <w:szCs w:val="18"/>
          <w:lang w:val="el-GR" w:eastAsia="el-GR"/>
        </w:rPr>
        <w:t>-</w:t>
      </w:r>
      <w:r w:rsidRPr="00560735">
        <w:rPr>
          <w:rFonts w:ascii="Tahoma" w:hAnsi="Tahoma" w:cs="Tahoma"/>
          <w:spacing w:val="-23"/>
          <w:szCs w:val="18"/>
          <w:lang w:val="el-GR" w:eastAsia="el-GR"/>
        </w:rPr>
        <w:t>Τ</w:t>
      </w:r>
      <w:r w:rsidRPr="00560735">
        <w:rPr>
          <w:rFonts w:ascii="Tahoma" w:hAnsi="Tahoma" w:cs="Tahoma"/>
          <w:szCs w:val="18"/>
          <w:lang w:val="el-GR" w:eastAsia="el-GR"/>
        </w:rPr>
        <w:t>.</w:t>
      </w:r>
      <w:r w:rsidRPr="00560735">
        <w:rPr>
          <w:rFonts w:ascii="Tahoma" w:hAnsi="Tahoma" w:cs="Tahoma"/>
          <w:spacing w:val="-1"/>
          <w:szCs w:val="18"/>
          <w:lang w:val="el-GR" w:eastAsia="el-GR"/>
        </w:rPr>
        <w:t>Σ</w:t>
      </w:r>
      <w:r w:rsidRPr="00560735">
        <w:rPr>
          <w:rFonts w:ascii="Tahoma" w:hAnsi="Tahoma" w:cs="Tahoma"/>
          <w:szCs w:val="18"/>
          <w:lang w:val="el-GR" w:eastAsia="el-GR"/>
        </w:rPr>
        <w:t>.Μ.</w:t>
      </w:r>
      <w:r w:rsidRPr="00560735">
        <w:rPr>
          <w:rFonts w:ascii="Tahoma" w:hAnsi="Tahoma" w:cs="Tahoma"/>
          <w:spacing w:val="-1"/>
          <w:szCs w:val="18"/>
          <w:lang w:val="el-GR" w:eastAsia="el-GR"/>
        </w:rPr>
        <w:t>Ε</w:t>
      </w:r>
      <w:r w:rsidRPr="00560735">
        <w:rPr>
          <w:rFonts w:ascii="Tahoma" w:hAnsi="Tahoma" w:cs="Tahoma"/>
          <w:spacing w:val="2"/>
          <w:szCs w:val="18"/>
          <w:lang w:val="el-GR" w:eastAsia="el-GR"/>
        </w:rPr>
        <w:t>.</w:t>
      </w:r>
      <w:r w:rsidRPr="00560735">
        <w:rPr>
          <w:rFonts w:ascii="Tahoma" w:hAnsi="Tahoma" w:cs="Tahoma"/>
          <w:szCs w:val="18"/>
          <w:lang w:val="el-GR" w:eastAsia="el-GR"/>
        </w:rPr>
        <w:t>Δ.Ε.</w:t>
      </w:r>
    </w:p>
  </w:footnote>
  <w:footnote w:id="172">
    <w:p w14:paraId="31B7D8B4" w14:textId="77777777" w:rsidR="00010133" w:rsidRPr="00560735" w:rsidRDefault="00AD0A2F" w:rsidP="003D53EB">
      <w:pPr>
        <w:pStyle w:val="af5"/>
        <w:rPr>
          <w:rFonts w:ascii="Tahoma" w:hAnsi="Tahoma" w:cs="Tahoma"/>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hAnsi="Tahoma" w:cs="Tahoma"/>
          <w:szCs w:val="18"/>
          <w:lang w:val="el-GR"/>
        </w:rPr>
        <w:t>Συμπληρώνεται (ολογράφως και αριθμητικώς) το ύψος της Εγγυητικής Επιστολής Καλής Εκτέλεσης</w:t>
      </w:r>
      <w:r>
        <w:rPr>
          <w:rFonts w:ascii="Tahoma" w:hAnsi="Tahoma" w:cs="Tahoma"/>
          <w:szCs w:val="18"/>
          <w:lang w:val="el-GR"/>
        </w:rPr>
        <w:t xml:space="preserve"> Εκτελεστικών Συμβάσεων</w:t>
      </w:r>
      <w:r w:rsidRPr="00560735">
        <w:rPr>
          <w:rFonts w:ascii="Tahoma" w:hAnsi="Tahoma" w:cs="Tahoma"/>
          <w:szCs w:val="18"/>
          <w:lang w:val="el-GR"/>
        </w:rPr>
        <w:t>, όπως αυτό καθορίζεται στην παρούσα Διακήρυξη.</w:t>
      </w:r>
    </w:p>
  </w:footnote>
  <w:footnote w:id="173">
    <w:p w14:paraId="75013533" w14:textId="77777777" w:rsidR="00010133" w:rsidRPr="00560735" w:rsidRDefault="00AD0A2F" w:rsidP="003D53EB">
      <w:pPr>
        <w:pStyle w:val="af5"/>
        <w:rPr>
          <w:rFonts w:ascii="Tahoma" w:hAnsi="Tahoma" w:cs="Tahoma"/>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hAnsi="Tahoma" w:cs="Tahoma"/>
          <w:szCs w:val="18"/>
          <w:lang w:val="el-GR"/>
        </w:rPr>
        <w:t>Συμπληρώνεται ο τίτλος της σύμβασης όπως ορίζεται κατά την υπογραφή της.</w:t>
      </w:r>
    </w:p>
  </w:footnote>
  <w:footnote w:id="174">
    <w:p w14:paraId="4A62CE20" w14:textId="77777777" w:rsidR="00010133" w:rsidRPr="00560735" w:rsidRDefault="00AD0A2F" w:rsidP="003D53EB">
      <w:pPr>
        <w:pStyle w:val="af5"/>
        <w:rPr>
          <w:rFonts w:ascii="Tahoma" w:hAnsi="Tahoma" w:cs="Tahoma"/>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hAnsi="Tahoma" w:cs="Tahoma"/>
          <w:szCs w:val="18"/>
          <w:lang w:val="el-GR"/>
        </w:rPr>
        <w:t>Συμπληρώνεται η διάρκεια ισχύος της Εγγυητικής Επιστολής Καλής Εκτέλεσης</w:t>
      </w:r>
      <w:r>
        <w:rPr>
          <w:rFonts w:ascii="Tahoma" w:hAnsi="Tahoma" w:cs="Tahoma"/>
          <w:szCs w:val="18"/>
          <w:lang w:val="el-GR"/>
        </w:rPr>
        <w:t xml:space="preserve"> Εκτελεστικών Συμβάσεων</w:t>
      </w:r>
      <w:r w:rsidRPr="00560735">
        <w:rPr>
          <w:rFonts w:ascii="Tahoma" w:hAnsi="Tahoma" w:cs="Tahoma"/>
          <w:szCs w:val="18"/>
          <w:lang w:val="el-GR"/>
        </w:rPr>
        <w:t xml:space="preserve">, κατά τα οριζόμενα στην παρούσα Προκήρυξη. Τονίζεται ότι </w:t>
      </w:r>
      <w:r w:rsidRPr="00560735">
        <w:rPr>
          <w:rFonts w:ascii="Tahoma" w:eastAsia="Calibri" w:hAnsi="Tahoma" w:cs="Tahoma"/>
          <w:szCs w:val="18"/>
          <w:lang w:val="el-GR" w:eastAsia="en-US"/>
        </w:rPr>
        <w:t>Σύμφ</w:t>
      </w:r>
      <w:r w:rsidRPr="00560735">
        <w:rPr>
          <w:rFonts w:ascii="Tahoma" w:eastAsia="Calibri" w:hAnsi="Tahoma" w:cs="Tahoma"/>
          <w:spacing w:val="1"/>
          <w:szCs w:val="18"/>
          <w:lang w:val="el-GR" w:eastAsia="en-US"/>
        </w:rPr>
        <w:t>ω</w:t>
      </w:r>
      <w:r w:rsidRPr="00560735">
        <w:rPr>
          <w:rFonts w:ascii="Tahoma" w:eastAsia="Calibri" w:hAnsi="Tahoma" w:cs="Tahoma"/>
          <w:spacing w:val="-2"/>
          <w:szCs w:val="18"/>
          <w:lang w:val="el-GR" w:eastAsia="en-US"/>
        </w:rPr>
        <w:t>ν</w:t>
      </w:r>
      <w:r w:rsidRPr="00560735">
        <w:rPr>
          <w:rFonts w:ascii="Tahoma" w:eastAsia="Calibri" w:hAnsi="Tahoma" w:cs="Tahoma"/>
          <w:szCs w:val="18"/>
          <w:lang w:val="el-GR" w:eastAsia="en-US"/>
        </w:rPr>
        <w:t>α</w:t>
      </w:r>
      <w:r>
        <w:rPr>
          <w:rFonts w:ascii="Tahoma" w:eastAsia="Calibri" w:hAnsi="Tahoma" w:cs="Tahoma"/>
          <w:szCs w:val="18"/>
          <w:lang w:val="el-GR" w:eastAsia="en-US"/>
        </w:rPr>
        <w:t xml:space="preserve"> </w:t>
      </w:r>
      <w:r w:rsidRPr="00560735">
        <w:rPr>
          <w:rFonts w:ascii="Tahoma" w:eastAsia="Calibri" w:hAnsi="Tahoma" w:cs="Tahoma"/>
          <w:szCs w:val="18"/>
          <w:lang w:val="el-GR" w:eastAsia="en-US"/>
        </w:rPr>
        <w:t>με</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w:t>
      </w:r>
      <w:r>
        <w:rPr>
          <w:rFonts w:ascii="Tahoma" w:eastAsia="Calibri" w:hAnsi="Tahoma" w:cs="Tahoma"/>
          <w:szCs w:val="18"/>
          <w:lang w:val="el-GR" w:eastAsia="en-US"/>
        </w:rPr>
        <w:t xml:space="preserve"> </w:t>
      </w:r>
      <w:r w:rsidRPr="00560735">
        <w:rPr>
          <w:rFonts w:ascii="Tahoma" w:eastAsia="Calibri" w:hAnsi="Tahoma" w:cs="Tahoma"/>
          <w:szCs w:val="18"/>
          <w:lang w:val="el-GR" w:eastAsia="en-US"/>
        </w:rPr>
        <w:t>ά</w:t>
      </w:r>
      <w:r w:rsidRPr="00560735">
        <w:rPr>
          <w:rFonts w:ascii="Tahoma" w:eastAsia="Calibri" w:hAnsi="Tahoma" w:cs="Tahoma"/>
          <w:spacing w:val="-2"/>
          <w:szCs w:val="18"/>
          <w:lang w:val="el-GR" w:eastAsia="en-US"/>
        </w:rPr>
        <w:t>ρ</w:t>
      </w:r>
      <w:r w:rsidRPr="00560735">
        <w:rPr>
          <w:rFonts w:ascii="Tahoma" w:eastAsia="Calibri" w:hAnsi="Tahoma" w:cs="Tahoma"/>
          <w:szCs w:val="18"/>
          <w:lang w:val="el-GR" w:eastAsia="en-US"/>
        </w:rPr>
        <w:t>θρο</w:t>
      </w:r>
      <w:r>
        <w:rPr>
          <w:rFonts w:ascii="Tahoma" w:eastAsia="Calibri" w:hAnsi="Tahoma" w:cs="Tahoma"/>
          <w:szCs w:val="18"/>
          <w:lang w:val="el-GR" w:eastAsia="en-US"/>
        </w:rPr>
        <w:t xml:space="preserve"> </w:t>
      </w:r>
      <w:r w:rsidRPr="00560735">
        <w:rPr>
          <w:rFonts w:ascii="Tahoma" w:eastAsia="Calibri" w:hAnsi="Tahoma" w:cs="Tahoma"/>
          <w:szCs w:val="18"/>
          <w:lang w:val="el-GR" w:eastAsia="en-US"/>
        </w:rPr>
        <w:t>72</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του ν. 4412/2016</w:t>
      </w:r>
      <w:r>
        <w:rPr>
          <w:rFonts w:ascii="Tahoma" w:eastAsia="Calibri" w:hAnsi="Tahoma" w:cs="Tahoma"/>
          <w:spacing w:val="-1"/>
          <w:szCs w:val="18"/>
          <w:lang w:val="el-GR" w:eastAsia="en-US"/>
        </w:rPr>
        <w:t xml:space="preserve"> </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αι</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w:t>
      </w:r>
      <w:r>
        <w:rPr>
          <w:rFonts w:ascii="Tahoma" w:eastAsia="Calibri" w:hAnsi="Tahoma" w:cs="Tahoma"/>
          <w:szCs w:val="18"/>
          <w:lang w:val="el-GR" w:eastAsia="en-US"/>
        </w:rPr>
        <w:t xml:space="preserve"> </w:t>
      </w:r>
      <w:r w:rsidRPr="00560735">
        <w:rPr>
          <w:rFonts w:ascii="Tahoma" w:eastAsia="Calibri" w:hAnsi="Tahoma" w:cs="Tahoma"/>
          <w:szCs w:val="18"/>
          <w:lang w:val="el-GR" w:eastAsia="en-US"/>
        </w:rPr>
        <w:t>ά</w:t>
      </w:r>
      <w:r w:rsidRPr="00560735">
        <w:rPr>
          <w:rFonts w:ascii="Tahoma" w:eastAsia="Calibri" w:hAnsi="Tahoma" w:cs="Tahoma"/>
          <w:spacing w:val="-2"/>
          <w:szCs w:val="18"/>
          <w:lang w:val="el-GR" w:eastAsia="en-US"/>
        </w:rPr>
        <w:t>ρ</w:t>
      </w:r>
      <w:r w:rsidRPr="00560735">
        <w:rPr>
          <w:rFonts w:ascii="Tahoma" w:eastAsia="Calibri" w:hAnsi="Tahoma" w:cs="Tahoma"/>
          <w:szCs w:val="18"/>
          <w:lang w:val="el-GR" w:eastAsia="en-US"/>
        </w:rPr>
        <w:t>θρου</w:t>
      </w:r>
      <w:r>
        <w:rPr>
          <w:rFonts w:ascii="Tahoma" w:eastAsia="Calibri" w:hAnsi="Tahoma" w:cs="Tahoma"/>
          <w:szCs w:val="18"/>
          <w:lang w:val="el-GR" w:eastAsia="en-US"/>
        </w:rPr>
        <w:t xml:space="preserve"> </w:t>
      </w:r>
      <w:r w:rsidRPr="00560735">
        <w:rPr>
          <w:rFonts w:ascii="Tahoma" w:eastAsia="Calibri" w:hAnsi="Tahoma" w:cs="Tahoma"/>
          <w:szCs w:val="18"/>
          <w:lang w:val="el-GR" w:eastAsia="en-US"/>
        </w:rPr>
        <w:t>26</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w:t>
      </w:r>
      <w:r>
        <w:rPr>
          <w:rFonts w:ascii="Tahoma" w:eastAsia="Calibri" w:hAnsi="Tahoma" w:cs="Tahoma"/>
          <w:szCs w:val="18"/>
          <w:lang w:val="el-GR" w:eastAsia="en-US"/>
        </w:rPr>
        <w:t xml:space="preserve"> </w:t>
      </w:r>
      <w:r w:rsidRPr="00560735">
        <w:rPr>
          <w:rFonts w:ascii="Tahoma" w:eastAsia="Calibri" w:hAnsi="Tahoma" w:cs="Tahoma"/>
          <w:szCs w:val="18"/>
          <w:lang w:val="el-GR" w:eastAsia="en-US"/>
        </w:rPr>
        <w:t>ΕΚ</w:t>
      </w:r>
      <w:r w:rsidRPr="00560735">
        <w:rPr>
          <w:rFonts w:ascii="Tahoma" w:eastAsia="Calibri" w:hAnsi="Tahoma" w:cs="Tahoma"/>
          <w:spacing w:val="-1"/>
          <w:szCs w:val="18"/>
          <w:lang w:val="el-GR" w:eastAsia="en-US"/>
        </w:rPr>
        <w:t>Π</w:t>
      </w:r>
      <w:r w:rsidRPr="00560735">
        <w:rPr>
          <w:rFonts w:ascii="Tahoma" w:eastAsia="Calibri" w:hAnsi="Tahoma" w:cs="Tahoma"/>
          <w:spacing w:val="-6"/>
          <w:szCs w:val="18"/>
          <w:lang w:val="el-GR" w:eastAsia="en-US"/>
        </w:rPr>
        <w:t>Ο</w:t>
      </w:r>
      <w:r w:rsidRPr="00560735">
        <w:rPr>
          <w:rFonts w:ascii="Tahoma" w:eastAsia="Calibri" w:hAnsi="Tahoma" w:cs="Tahoma"/>
          <w:spacing w:val="-15"/>
          <w:szCs w:val="18"/>
          <w:lang w:val="el-GR" w:eastAsia="en-US"/>
        </w:rPr>
        <w:t>Τ</w:t>
      </w:r>
      <w:r w:rsidRPr="00560735">
        <w:rPr>
          <w:rFonts w:ascii="Tahoma" w:eastAsia="Calibri" w:hAnsi="Tahoma" w:cs="Tahoma"/>
          <w:szCs w:val="18"/>
          <w:lang w:val="el-GR" w:eastAsia="en-US"/>
        </w:rPr>
        <w:t>Α,</w:t>
      </w:r>
      <w:r>
        <w:rPr>
          <w:rFonts w:ascii="Tahoma" w:eastAsia="Calibri" w:hAnsi="Tahoma" w:cs="Tahoma"/>
          <w:szCs w:val="18"/>
          <w:lang w:val="el-GR" w:eastAsia="en-US"/>
        </w:rPr>
        <w:t xml:space="preserve"> </w:t>
      </w:r>
      <w:r w:rsidRPr="00560735">
        <w:rPr>
          <w:rFonts w:ascii="Tahoma" w:eastAsia="Calibri" w:hAnsi="Tahoma" w:cs="Tahoma"/>
          <w:szCs w:val="18"/>
          <w:lang w:val="el-GR" w:eastAsia="en-US"/>
        </w:rPr>
        <w:t>ο</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χ</w:t>
      </w:r>
      <w:r w:rsidRPr="00560735">
        <w:rPr>
          <w:rFonts w:ascii="Tahoma" w:eastAsia="Calibri" w:hAnsi="Tahoma" w:cs="Tahoma"/>
          <w:szCs w:val="18"/>
          <w:lang w:val="el-GR" w:eastAsia="en-US"/>
        </w:rPr>
        <w:t>ρόνος</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ι</w:t>
      </w:r>
      <w:r w:rsidRPr="00560735">
        <w:rPr>
          <w:rFonts w:ascii="Tahoma" w:eastAsia="Calibri" w:hAnsi="Tahoma" w:cs="Tahoma"/>
          <w:szCs w:val="18"/>
          <w:lang w:val="el-GR" w:eastAsia="en-US"/>
        </w:rPr>
        <w:t>σ</w:t>
      </w:r>
      <w:r w:rsidRPr="00560735">
        <w:rPr>
          <w:rFonts w:ascii="Tahoma" w:eastAsia="Calibri" w:hAnsi="Tahoma" w:cs="Tahoma"/>
          <w:spacing w:val="1"/>
          <w:szCs w:val="18"/>
          <w:lang w:val="el-GR" w:eastAsia="en-US"/>
        </w:rPr>
        <w:t>χ</w:t>
      </w:r>
      <w:r w:rsidRPr="00560735">
        <w:rPr>
          <w:rFonts w:ascii="Tahoma" w:eastAsia="Calibri" w:hAnsi="Tahoma" w:cs="Tahoma"/>
          <w:szCs w:val="18"/>
          <w:lang w:val="el-GR" w:eastAsia="en-US"/>
        </w:rPr>
        <w:t>ύος</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ης</w:t>
      </w:r>
      <w:r w:rsidRPr="00560735">
        <w:rPr>
          <w:rFonts w:ascii="Tahoma" w:eastAsia="Calibri" w:hAnsi="Tahoma" w:cs="Tahoma"/>
          <w:spacing w:val="1"/>
          <w:szCs w:val="18"/>
          <w:lang w:val="el-GR" w:eastAsia="en-US"/>
        </w:rPr>
        <w:t xml:space="preserve"> ε</w:t>
      </w:r>
      <w:r w:rsidRPr="00560735">
        <w:rPr>
          <w:rFonts w:ascii="Tahoma" w:eastAsia="Calibri" w:hAnsi="Tahoma" w:cs="Tahoma"/>
          <w:spacing w:val="-1"/>
          <w:szCs w:val="18"/>
          <w:lang w:val="el-GR" w:eastAsia="en-US"/>
        </w:rPr>
        <w:t>γ</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 xml:space="preserve">ύησης </w:t>
      </w:r>
      <w:r w:rsidRPr="00560735">
        <w:rPr>
          <w:rFonts w:ascii="Tahoma" w:eastAsia="Calibri" w:hAnsi="Tahoma" w:cs="Tahoma"/>
          <w:spacing w:val="-1"/>
          <w:szCs w:val="18"/>
          <w:lang w:val="el-GR" w:eastAsia="en-US"/>
        </w:rPr>
        <w:t>π</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έ</w:t>
      </w:r>
      <w:r w:rsidRPr="00560735">
        <w:rPr>
          <w:rFonts w:ascii="Tahoma" w:eastAsia="Calibri" w:hAnsi="Tahoma" w:cs="Tahoma"/>
          <w:spacing w:val="-1"/>
          <w:szCs w:val="18"/>
          <w:lang w:val="el-GR" w:eastAsia="en-US"/>
        </w:rPr>
        <w:t>π</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ι</w:t>
      </w:r>
      <w:r w:rsidRPr="00C34FEF">
        <w:rPr>
          <w:rFonts w:ascii="Tahoma" w:eastAsia="Calibri" w:hAnsi="Tahoma" w:cs="Tahoma"/>
          <w:szCs w:val="18"/>
          <w:lang w:val="el-GR" w:eastAsia="en-US"/>
        </w:rPr>
        <w:t xml:space="preserve"> </w:t>
      </w:r>
      <w:r w:rsidRPr="00560735">
        <w:rPr>
          <w:rFonts w:ascii="Tahoma" w:eastAsia="Calibri" w:hAnsi="Tahoma" w:cs="Tahoma"/>
          <w:szCs w:val="18"/>
          <w:lang w:val="el-GR" w:eastAsia="en-US"/>
        </w:rPr>
        <w:t>να</w:t>
      </w:r>
      <w:r w:rsidRPr="00560735">
        <w:rPr>
          <w:rFonts w:ascii="Tahoma" w:eastAsia="Calibri" w:hAnsi="Tahoma" w:cs="Tahoma"/>
          <w:spacing w:val="1"/>
          <w:szCs w:val="18"/>
          <w:lang w:val="el-GR" w:eastAsia="en-US"/>
        </w:rPr>
        <w:t xml:space="preserve"> ε</w:t>
      </w:r>
      <w:r w:rsidRPr="00560735">
        <w:rPr>
          <w:rFonts w:ascii="Tahoma" w:eastAsia="Calibri" w:hAnsi="Tahoma" w:cs="Tahoma"/>
          <w:spacing w:val="-3"/>
          <w:szCs w:val="18"/>
          <w:lang w:val="el-GR" w:eastAsia="en-US"/>
        </w:rPr>
        <w:t>ί</w:t>
      </w:r>
      <w:r w:rsidRPr="00560735">
        <w:rPr>
          <w:rFonts w:ascii="Tahoma" w:eastAsia="Calibri" w:hAnsi="Tahoma" w:cs="Tahoma"/>
          <w:szCs w:val="18"/>
          <w:lang w:val="el-GR" w:eastAsia="en-US"/>
        </w:rPr>
        <w:t>ναι</w:t>
      </w:r>
      <w:r w:rsidRPr="00C34FEF">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μ</w:t>
      </w:r>
      <w:r w:rsidRPr="00560735">
        <w:rPr>
          <w:rFonts w:ascii="Tahoma" w:eastAsia="Calibri" w:hAnsi="Tahoma" w:cs="Tahoma"/>
          <w:spacing w:val="1"/>
          <w:szCs w:val="18"/>
          <w:lang w:val="el-GR" w:eastAsia="en-US"/>
        </w:rPr>
        <w:t>εγ</w:t>
      </w:r>
      <w:r w:rsidRPr="00560735">
        <w:rPr>
          <w:rFonts w:ascii="Tahoma" w:eastAsia="Calibri" w:hAnsi="Tahoma" w:cs="Tahoma"/>
          <w:szCs w:val="18"/>
          <w:lang w:val="el-GR" w:eastAsia="en-US"/>
        </w:rPr>
        <w:t>α</w:t>
      </w:r>
      <w:r w:rsidRPr="00560735">
        <w:rPr>
          <w:rFonts w:ascii="Tahoma" w:eastAsia="Calibri" w:hAnsi="Tahoma" w:cs="Tahoma"/>
          <w:spacing w:val="-3"/>
          <w:szCs w:val="18"/>
          <w:lang w:val="el-GR" w:eastAsia="en-US"/>
        </w:rPr>
        <w:t>λ</w:t>
      </w:r>
      <w:r w:rsidRPr="00560735">
        <w:rPr>
          <w:rFonts w:ascii="Tahoma" w:eastAsia="Calibri" w:hAnsi="Tahoma" w:cs="Tahoma"/>
          <w:szCs w:val="18"/>
          <w:lang w:val="el-GR" w:eastAsia="en-US"/>
        </w:rPr>
        <w:t>ύ</w:t>
      </w:r>
      <w:r w:rsidRPr="00560735">
        <w:rPr>
          <w:rFonts w:ascii="Tahoma" w:eastAsia="Calibri" w:hAnsi="Tahoma" w:cs="Tahoma"/>
          <w:spacing w:val="-1"/>
          <w:szCs w:val="18"/>
          <w:lang w:val="el-GR" w:eastAsia="en-US"/>
        </w:rPr>
        <w:t>τ</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ρος</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α</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ό</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ον συμβατ</w:t>
      </w:r>
      <w:r w:rsidRPr="00560735">
        <w:rPr>
          <w:rFonts w:ascii="Tahoma" w:eastAsia="Calibri" w:hAnsi="Tahoma" w:cs="Tahoma"/>
          <w:spacing w:val="-1"/>
          <w:szCs w:val="18"/>
          <w:lang w:val="el-GR" w:eastAsia="en-US"/>
        </w:rPr>
        <w:t>ι</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ό</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χ</w:t>
      </w:r>
      <w:r w:rsidRPr="00560735">
        <w:rPr>
          <w:rFonts w:ascii="Tahoma" w:eastAsia="Calibri" w:hAnsi="Tahoma" w:cs="Tahoma"/>
          <w:szCs w:val="18"/>
          <w:lang w:val="el-GR" w:eastAsia="en-US"/>
        </w:rPr>
        <w:t>ρ</w:t>
      </w:r>
      <w:r w:rsidRPr="00560735">
        <w:rPr>
          <w:rFonts w:ascii="Tahoma" w:eastAsia="Calibri" w:hAnsi="Tahoma" w:cs="Tahoma"/>
          <w:spacing w:val="-1"/>
          <w:szCs w:val="18"/>
          <w:lang w:val="el-GR" w:eastAsia="en-US"/>
        </w:rPr>
        <w:t>ό</w:t>
      </w:r>
      <w:r w:rsidRPr="00560735">
        <w:rPr>
          <w:rFonts w:ascii="Tahoma" w:eastAsia="Calibri" w:hAnsi="Tahoma" w:cs="Tahoma"/>
          <w:szCs w:val="18"/>
          <w:lang w:val="el-GR" w:eastAsia="en-US"/>
        </w:rPr>
        <w:t>νο</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φ</w:t>
      </w:r>
      <w:r w:rsidRPr="00560735">
        <w:rPr>
          <w:rFonts w:ascii="Tahoma" w:eastAsia="Calibri" w:hAnsi="Tahoma" w:cs="Tahoma"/>
          <w:spacing w:val="-1"/>
          <w:szCs w:val="18"/>
          <w:lang w:val="el-GR" w:eastAsia="en-US"/>
        </w:rPr>
        <w:t>ό</w:t>
      </w:r>
      <w:r w:rsidRPr="00560735">
        <w:rPr>
          <w:rFonts w:ascii="Tahoma" w:eastAsia="Calibri" w:hAnsi="Tahoma" w:cs="Tahoma"/>
          <w:szCs w:val="18"/>
          <w:lang w:val="el-GR" w:eastAsia="en-US"/>
        </w:rPr>
        <w:t>ρ</w:t>
      </w:r>
      <w:r w:rsidRPr="00560735">
        <w:rPr>
          <w:rFonts w:ascii="Tahoma" w:eastAsia="Calibri" w:hAnsi="Tahoma" w:cs="Tahoma"/>
          <w:spacing w:val="-1"/>
          <w:szCs w:val="18"/>
          <w:lang w:val="el-GR" w:eastAsia="en-US"/>
        </w:rPr>
        <w:t>τ</w:t>
      </w:r>
      <w:r w:rsidRPr="00560735">
        <w:rPr>
          <w:rFonts w:ascii="Tahoma" w:eastAsia="Calibri" w:hAnsi="Tahoma" w:cs="Tahoma"/>
          <w:spacing w:val="1"/>
          <w:szCs w:val="18"/>
          <w:lang w:val="el-GR" w:eastAsia="en-US"/>
        </w:rPr>
        <w:t>ω</w:t>
      </w:r>
      <w:r w:rsidRPr="00560735">
        <w:rPr>
          <w:rFonts w:ascii="Tahoma" w:eastAsia="Calibri" w:hAnsi="Tahoma" w:cs="Tahoma"/>
          <w:szCs w:val="18"/>
          <w:lang w:val="el-GR" w:eastAsia="en-US"/>
        </w:rPr>
        <w:t>σης</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ή</w:t>
      </w:r>
      <w:r w:rsidRPr="00771705">
        <w:rPr>
          <w:rFonts w:ascii="Tahoma" w:eastAsia="Calibri" w:hAnsi="Tahoma" w:cs="Tahoma"/>
          <w:szCs w:val="18"/>
          <w:lang w:val="el-GR" w:eastAsia="en-US"/>
        </w:rPr>
        <w:t xml:space="preserve"> </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α</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άδ</w:t>
      </w:r>
      <w:r w:rsidRPr="00560735">
        <w:rPr>
          <w:rFonts w:ascii="Tahoma" w:eastAsia="Calibri" w:hAnsi="Tahoma" w:cs="Tahoma"/>
          <w:szCs w:val="18"/>
          <w:lang w:val="el-GR" w:eastAsia="en-US"/>
        </w:rPr>
        <w:t>οσης,</w:t>
      </w:r>
      <w:r w:rsidRPr="00771705">
        <w:rPr>
          <w:rFonts w:ascii="Tahoma" w:eastAsia="Calibri" w:hAnsi="Tahoma" w:cs="Tahoma"/>
          <w:szCs w:val="18"/>
          <w:lang w:val="el-GR" w:eastAsia="en-US"/>
        </w:rPr>
        <w:t xml:space="preserve"> </w:t>
      </w:r>
      <w:r w:rsidRPr="00560735">
        <w:rPr>
          <w:rFonts w:ascii="Tahoma" w:eastAsia="Calibri" w:hAnsi="Tahoma" w:cs="Tahoma"/>
          <w:spacing w:val="-7"/>
          <w:szCs w:val="18"/>
          <w:lang w:val="el-GR" w:eastAsia="en-US"/>
        </w:rPr>
        <w:t>κ</w:t>
      </w:r>
      <w:r w:rsidRPr="00560735">
        <w:rPr>
          <w:rFonts w:ascii="Tahoma" w:eastAsia="Calibri" w:hAnsi="Tahoma" w:cs="Tahoma"/>
          <w:spacing w:val="-1"/>
          <w:szCs w:val="18"/>
          <w:lang w:val="el-GR" w:eastAsia="en-US"/>
        </w:rPr>
        <w:t>α</w:t>
      </w:r>
      <w:r w:rsidRPr="00560735">
        <w:rPr>
          <w:rFonts w:ascii="Tahoma" w:eastAsia="Calibri" w:hAnsi="Tahoma" w:cs="Tahoma"/>
          <w:szCs w:val="18"/>
          <w:lang w:val="el-GR" w:eastAsia="en-US"/>
        </w:rPr>
        <w:t>τά</w:t>
      </w:r>
      <w:r w:rsidRPr="00771705">
        <w:rPr>
          <w:rFonts w:ascii="Tahoma" w:eastAsia="Calibri" w:hAnsi="Tahoma" w:cs="Tahoma"/>
          <w:szCs w:val="18"/>
          <w:lang w:val="el-GR" w:eastAsia="en-US"/>
        </w:rPr>
        <w:t xml:space="preserve"> </w:t>
      </w:r>
      <w:r w:rsidRPr="00560735">
        <w:rPr>
          <w:rFonts w:ascii="Tahoma" w:eastAsia="Calibri" w:hAnsi="Tahoma" w:cs="Tahoma"/>
          <w:spacing w:val="-3"/>
          <w:szCs w:val="18"/>
          <w:lang w:val="el-GR" w:eastAsia="en-US"/>
        </w:rPr>
        <w:t>τ</w:t>
      </w:r>
      <w:r w:rsidRPr="00560735">
        <w:rPr>
          <w:rFonts w:ascii="Tahoma" w:eastAsia="Calibri" w:hAnsi="Tahoma" w:cs="Tahoma"/>
          <w:szCs w:val="18"/>
          <w:lang w:val="el-GR" w:eastAsia="en-US"/>
        </w:rPr>
        <w:t>ον</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χ</w:t>
      </w:r>
      <w:r w:rsidRPr="00560735">
        <w:rPr>
          <w:rFonts w:ascii="Tahoma" w:eastAsia="Calibri" w:hAnsi="Tahoma" w:cs="Tahoma"/>
          <w:szCs w:val="18"/>
          <w:lang w:val="el-GR" w:eastAsia="en-US"/>
        </w:rPr>
        <w:t>ρόνο</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ου</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με β</w:t>
      </w:r>
      <w:r w:rsidRPr="00560735">
        <w:rPr>
          <w:rFonts w:ascii="Tahoma" w:eastAsia="Calibri" w:hAnsi="Tahoma" w:cs="Tahoma"/>
          <w:spacing w:val="-1"/>
          <w:szCs w:val="18"/>
          <w:lang w:val="el-GR" w:eastAsia="en-US"/>
        </w:rPr>
        <w:t>ά</w:t>
      </w:r>
      <w:r w:rsidRPr="00560735">
        <w:rPr>
          <w:rFonts w:ascii="Tahoma" w:eastAsia="Calibri" w:hAnsi="Tahoma" w:cs="Tahoma"/>
          <w:szCs w:val="18"/>
          <w:lang w:val="el-GR" w:eastAsia="en-US"/>
        </w:rPr>
        <w:t>ση</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η</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σύμβ</w:t>
      </w:r>
      <w:r w:rsidRPr="00560735">
        <w:rPr>
          <w:rFonts w:ascii="Tahoma" w:eastAsia="Calibri" w:hAnsi="Tahoma" w:cs="Tahoma"/>
          <w:spacing w:val="-1"/>
          <w:szCs w:val="18"/>
          <w:lang w:val="el-GR" w:eastAsia="en-US"/>
        </w:rPr>
        <w:t>α</w:t>
      </w:r>
      <w:r w:rsidRPr="00560735">
        <w:rPr>
          <w:rFonts w:ascii="Tahoma" w:eastAsia="Calibri" w:hAnsi="Tahoma" w:cs="Tahoma"/>
          <w:szCs w:val="18"/>
          <w:lang w:val="el-GR" w:eastAsia="en-US"/>
        </w:rPr>
        <w:t>ση</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ο</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α</w:t>
      </w:r>
      <w:r w:rsidRPr="00560735">
        <w:rPr>
          <w:rFonts w:ascii="Tahoma" w:eastAsia="Calibri" w:hAnsi="Tahoma" w:cs="Tahoma"/>
          <w:spacing w:val="1"/>
          <w:szCs w:val="18"/>
          <w:lang w:val="el-GR" w:eastAsia="en-US"/>
        </w:rPr>
        <w:t>γ</w:t>
      </w:r>
      <w:r w:rsidRPr="00560735">
        <w:rPr>
          <w:rFonts w:ascii="Tahoma" w:eastAsia="Calibri" w:hAnsi="Tahoma" w:cs="Tahoma"/>
          <w:spacing w:val="-1"/>
          <w:szCs w:val="18"/>
          <w:lang w:val="el-GR" w:eastAsia="en-US"/>
        </w:rPr>
        <w:t>ο</w:t>
      </w:r>
      <w:r w:rsidRPr="00560735">
        <w:rPr>
          <w:rFonts w:ascii="Tahoma" w:eastAsia="Calibri" w:hAnsi="Tahoma" w:cs="Tahoma"/>
          <w:szCs w:val="18"/>
          <w:lang w:val="el-GR" w:eastAsia="en-US"/>
        </w:rPr>
        <w:t>ρ</w:t>
      </w:r>
      <w:r w:rsidRPr="00560735">
        <w:rPr>
          <w:rFonts w:ascii="Tahoma" w:eastAsia="Calibri" w:hAnsi="Tahoma" w:cs="Tahoma"/>
          <w:spacing w:val="-1"/>
          <w:szCs w:val="18"/>
          <w:lang w:val="el-GR" w:eastAsia="en-US"/>
        </w:rPr>
        <w:t>α</w:t>
      </w:r>
      <w:r w:rsidRPr="00560735">
        <w:rPr>
          <w:rFonts w:ascii="Tahoma" w:eastAsia="Calibri" w:hAnsi="Tahoma" w:cs="Tahoma"/>
          <w:spacing w:val="1"/>
          <w:szCs w:val="18"/>
          <w:lang w:val="el-GR" w:eastAsia="en-US"/>
        </w:rPr>
        <w:t>σ</w:t>
      </w:r>
      <w:r w:rsidRPr="00560735">
        <w:rPr>
          <w:rFonts w:ascii="Tahoma" w:eastAsia="Calibri" w:hAnsi="Tahoma" w:cs="Tahoma"/>
          <w:szCs w:val="18"/>
          <w:lang w:val="el-GR" w:eastAsia="en-US"/>
        </w:rPr>
        <w:t>τής</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υ</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w:t>
      </w:r>
      <w:r w:rsidRPr="00560735">
        <w:rPr>
          <w:rFonts w:ascii="Tahoma" w:eastAsia="Calibri" w:hAnsi="Tahoma" w:cs="Tahoma"/>
          <w:spacing w:val="1"/>
          <w:szCs w:val="18"/>
          <w:lang w:val="el-GR" w:eastAsia="en-US"/>
        </w:rPr>
        <w:t>χ</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ο</w:t>
      </w:r>
      <w:r w:rsidRPr="00560735">
        <w:rPr>
          <w:rFonts w:ascii="Tahoma" w:eastAsia="Calibri" w:hAnsi="Tahoma" w:cs="Tahoma"/>
          <w:spacing w:val="-2"/>
          <w:szCs w:val="18"/>
          <w:lang w:val="el-GR" w:eastAsia="en-US"/>
        </w:rPr>
        <w:t>ύ</w:t>
      </w:r>
      <w:r w:rsidRPr="00560735">
        <w:rPr>
          <w:rFonts w:ascii="Tahoma" w:eastAsia="Calibri" w:hAnsi="Tahoma" w:cs="Tahoma"/>
          <w:szCs w:val="18"/>
          <w:lang w:val="el-GR" w:eastAsia="en-US"/>
        </w:rPr>
        <w:t>ται</w:t>
      </w:r>
      <w:r w:rsidRPr="00771705">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ν</w:t>
      </w:r>
      <w:r w:rsidRPr="00560735">
        <w:rPr>
          <w:rFonts w:ascii="Tahoma" w:eastAsia="Calibri" w:hAnsi="Tahoma" w:cs="Tahoma"/>
          <w:szCs w:val="18"/>
          <w:lang w:val="el-GR" w:eastAsia="en-US"/>
        </w:rPr>
        <w:t>α</w:t>
      </w:r>
      <w:r w:rsidRPr="00771705">
        <w:rPr>
          <w:rFonts w:ascii="Tahoma" w:eastAsia="Calibri" w:hAnsi="Tahoma" w:cs="Tahoma"/>
          <w:szCs w:val="18"/>
          <w:lang w:val="el-GR" w:eastAsia="en-US"/>
        </w:rPr>
        <w:t xml:space="preserve"> </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αρα</w:t>
      </w:r>
      <w:r w:rsidRPr="00560735">
        <w:rPr>
          <w:rFonts w:ascii="Tahoma" w:eastAsia="Calibri" w:hAnsi="Tahoma" w:cs="Tahoma"/>
          <w:spacing w:val="-3"/>
          <w:szCs w:val="18"/>
          <w:lang w:val="el-GR" w:eastAsia="en-US"/>
        </w:rPr>
        <w:t>λ</w:t>
      </w:r>
      <w:r w:rsidRPr="00560735">
        <w:rPr>
          <w:rFonts w:ascii="Tahoma" w:eastAsia="Calibri" w:hAnsi="Tahoma" w:cs="Tahoma"/>
          <w:szCs w:val="18"/>
          <w:lang w:val="el-GR" w:eastAsia="en-US"/>
        </w:rPr>
        <w:t>άβ</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ι</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 xml:space="preserve">τα </w:t>
      </w:r>
      <w:r w:rsidRPr="00560735">
        <w:rPr>
          <w:rFonts w:ascii="Tahoma" w:eastAsia="Calibri" w:hAnsi="Tahoma" w:cs="Tahoma"/>
          <w:spacing w:val="-6"/>
          <w:szCs w:val="18"/>
          <w:lang w:val="el-GR" w:eastAsia="en-US"/>
        </w:rPr>
        <w:t>υ</w:t>
      </w:r>
      <w:r w:rsidRPr="00560735">
        <w:rPr>
          <w:rFonts w:ascii="Tahoma" w:eastAsia="Calibri" w:hAnsi="Tahoma" w:cs="Tahoma"/>
          <w:spacing w:val="-1"/>
          <w:szCs w:val="18"/>
          <w:lang w:val="el-GR" w:eastAsia="en-US"/>
        </w:rPr>
        <w:t>λι</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ά</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πλ</w:t>
      </w:r>
      <w:r w:rsidRPr="00560735">
        <w:rPr>
          <w:rFonts w:ascii="Tahoma" w:eastAsia="Calibri" w:hAnsi="Tahoma" w:cs="Tahoma"/>
          <w:spacing w:val="1"/>
          <w:szCs w:val="18"/>
          <w:lang w:val="el-GR" w:eastAsia="en-US"/>
        </w:rPr>
        <w:t>έ</w:t>
      </w:r>
      <w:r w:rsidRPr="00560735">
        <w:rPr>
          <w:rFonts w:ascii="Tahoma" w:eastAsia="Calibri" w:hAnsi="Tahoma" w:cs="Tahoma"/>
          <w:szCs w:val="18"/>
          <w:lang w:val="el-GR" w:eastAsia="en-US"/>
        </w:rPr>
        <w:t>ον</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δ</w:t>
      </w:r>
      <w:r w:rsidRPr="00560735">
        <w:rPr>
          <w:rFonts w:ascii="Tahoma" w:eastAsia="Calibri" w:hAnsi="Tahoma" w:cs="Tahoma"/>
          <w:szCs w:val="18"/>
          <w:lang w:val="el-GR" w:eastAsia="en-US"/>
        </w:rPr>
        <w:t>ύο</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2)</w:t>
      </w:r>
      <w:r w:rsidRPr="00771705">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μ</w:t>
      </w:r>
      <w:r w:rsidRPr="00560735">
        <w:rPr>
          <w:rFonts w:ascii="Tahoma" w:eastAsia="Calibri" w:hAnsi="Tahoma" w:cs="Tahoma"/>
          <w:spacing w:val="-3"/>
          <w:szCs w:val="18"/>
          <w:lang w:val="el-GR" w:eastAsia="en-US"/>
        </w:rPr>
        <w:t>ή</w:t>
      </w:r>
      <w:r w:rsidRPr="00560735">
        <w:rPr>
          <w:rFonts w:ascii="Tahoma" w:eastAsia="Calibri" w:hAnsi="Tahoma" w:cs="Tahoma"/>
          <w:szCs w:val="18"/>
          <w:lang w:val="el-GR" w:eastAsia="en-US"/>
        </w:rPr>
        <w:t>ν</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ς</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ή</w:t>
      </w:r>
      <w:r w:rsidRPr="00771705">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μ</w:t>
      </w:r>
      <w:r w:rsidRPr="00560735">
        <w:rPr>
          <w:rFonts w:ascii="Tahoma" w:eastAsia="Calibri" w:hAnsi="Tahoma" w:cs="Tahoma"/>
          <w:spacing w:val="1"/>
          <w:szCs w:val="18"/>
          <w:lang w:val="el-GR" w:eastAsia="en-US"/>
        </w:rPr>
        <w:t>εγ</w:t>
      </w:r>
      <w:r w:rsidRPr="00560735">
        <w:rPr>
          <w:rFonts w:ascii="Tahoma" w:eastAsia="Calibri" w:hAnsi="Tahoma" w:cs="Tahoma"/>
          <w:szCs w:val="18"/>
          <w:lang w:val="el-GR" w:eastAsia="en-US"/>
        </w:rPr>
        <w:t>α</w:t>
      </w:r>
      <w:r w:rsidRPr="00560735">
        <w:rPr>
          <w:rFonts w:ascii="Tahoma" w:eastAsia="Calibri" w:hAnsi="Tahoma" w:cs="Tahoma"/>
          <w:spacing w:val="-3"/>
          <w:szCs w:val="18"/>
          <w:lang w:val="el-GR" w:eastAsia="en-US"/>
        </w:rPr>
        <w:t>λ</w:t>
      </w:r>
      <w:r w:rsidRPr="00560735">
        <w:rPr>
          <w:rFonts w:ascii="Tahoma" w:eastAsia="Calibri" w:hAnsi="Tahoma" w:cs="Tahoma"/>
          <w:szCs w:val="18"/>
          <w:lang w:val="el-GR" w:eastAsia="en-US"/>
        </w:rPr>
        <w:t>ύτ</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 xml:space="preserve">ρος </w:t>
      </w:r>
      <w:r w:rsidRPr="00560735">
        <w:rPr>
          <w:rFonts w:ascii="Tahoma" w:eastAsia="Calibri" w:hAnsi="Tahoma" w:cs="Tahoma"/>
          <w:spacing w:val="-1"/>
          <w:szCs w:val="18"/>
          <w:lang w:val="el-GR" w:eastAsia="en-US"/>
        </w:rPr>
        <w:t>ε</w:t>
      </w:r>
      <w:r w:rsidRPr="00560735">
        <w:rPr>
          <w:rFonts w:ascii="Tahoma" w:eastAsia="Calibri" w:hAnsi="Tahoma" w:cs="Tahoma"/>
          <w:spacing w:val="-2"/>
          <w:szCs w:val="18"/>
          <w:lang w:val="el-GR" w:eastAsia="en-US"/>
        </w:rPr>
        <w:t>φ</w:t>
      </w:r>
      <w:r w:rsidRPr="00560735">
        <w:rPr>
          <w:rFonts w:ascii="Tahoma" w:eastAsia="Calibri" w:hAnsi="Tahoma" w:cs="Tahoma"/>
          <w:szCs w:val="18"/>
          <w:lang w:val="el-GR" w:eastAsia="en-US"/>
        </w:rPr>
        <w:t>όσον</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αυ</w:t>
      </w:r>
      <w:r w:rsidRPr="00560735">
        <w:rPr>
          <w:rFonts w:ascii="Tahoma" w:eastAsia="Calibri" w:hAnsi="Tahoma" w:cs="Tahoma"/>
          <w:spacing w:val="-3"/>
          <w:szCs w:val="18"/>
          <w:lang w:val="el-GR" w:eastAsia="en-US"/>
        </w:rPr>
        <w:t>τ</w:t>
      </w:r>
      <w:r w:rsidRPr="00560735">
        <w:rPr>
          <w:rFonts w:ascii="Tahoma" w:eastAsia="Calibri" w:hAnsi="Tahoma" w:cs="Tahoma"/>
          <w:szCs w:val="18"/>
          <w:lang w:val="el-GR" w:eastAsia="en-US"/>
        </w:rPr>
        <w:t>ό</w:t>
      </w:r>
      <w:r w:rsidRPr="00771705">
        <w:rPr>
          <w:rFonts w:ascii="Tahoma" w:eastAsia="Calibri" w:hAnsi="Tahoma" w:cs="Tahoma"/>
          <w:szCs w:val="18"/>
          <w:lang w:val="el-GR" w:eastAsia="en-US"/>
        </w:rPr>
        <w:t xml:space="preserve"> </w:t>
      </w:r>
      <w:r w:rsidRPr="00560735">
        <w:rPr>
          <w:rFonts w:ascii="Tahoma" w:eastAsia="Calibri" w:hAnsi="Tahoma" w:cs="Tahoma"/>
          <w:szCs w:val="18"/>
          <w:lang w:val="el-GR" w:eastAsia="en-US"/>
        </w:rPr>
        <w:t>ορ</w:t>
      </w:r>
      <w:r w:rsidRPr="00560735">
        <w:rPr>
          <w:rFonts w:ascii="Tahoma" w:eastAsia="Calibri" w:hAnsi="Tahoma" w:cs="Tahoma"/>
          <w:spacing w:val="-1"/>
          <w:szCs w:val="18"/>
          <w:lang w:val="el-GR" w:eastAsia="en-US"/>
        </w:rPr>
        <w:t>ί</w:t>
      </w:r>
      <w:r w:rsidRPr="00560735">
        <w:rPr>
          <w:rFonts w:ascii="Tahoma" w:eastAsia="Calibri" w:hAnsi="Tahoma" w:cs="Tahoma"/>
          <w:spacing w:val="-2"/>
          <w:szCs w:val="18"/>
          <w:lang w:val="el-GR" w:eastAsia="en-US"/>
        </w:rPr>
        <w:t>ζ</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ται α</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ό</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η</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δι</w:t>
      </w:r>
      <w:r w:rsidRPr="00560735">
        <w:rPr>
          <w:rFonts w:ascii="Tahoma" w:eastAsia="Calibri" w:hAnsi="Tahoma" w:cs="Tahoma"/>
          <w:szCs w:val="18"/>
          <w:lang w:val="el-GR" w:eastAsia="en-US"/>
        </w:rPr>
        <w:t>α</w:t>
      </w:r>
      <w:r w:rsidRPr="00560735">
        <w:rPr>
          <w:rFonts w:ascii="Tahoma" w:eastAsia="Calibri" w:hAnsi="Tahoma" w:cs="Tahoma"/>
          <w:spacing w:val="-1"/>
          <w:szCs w:val="18"/>
          <w:lang w:val="el-GR" w:eastAsia="en-US"/>
        </w:rPr>
        <w:t>κ</w:t>
      </w:r>
      <w:r w:rsidRPr="00560735">
        <w:rPr>
          <w:rFonts w:ascii="Tahoma" w:eastAsia="Calibri" w:hAnsi="Tahoma" w:cs="Tahoma"/>
          <w:szCs w:val="18"/>
          <w:lang w:val="el-GR" w:eastAsia="en-US"/>
        </w:rPr>
        <w:t>ήρυ</w:t>
      </w:r>
      <w:r w:rsidRPr="00560735">
        <w:rPr>
          <w:rFonts w:ascii="Tahoma" w:eastAsia="Calibri" w:hAnsi="Tahoma" w:cs="Tahoma"/>
          <w:spacing w:val="1"/>
          <w:szCs w:val="18"/>
          <w:lang w:val="el-GR" w:eastAsia="en-US"/>
        </w:rPr>
        <w:t>ξ</w:t>
      </w:r>
      <w:r w:rsidRPr="00560735">
        <w:rPr>
          <w:rFonts w:ascii="Tahoma" w:eastAsia="Calibri" w:hAnsi="Tahoma" w:cs="Tahoma"/>
          <w:szCs w:val="18"/>
          <w:lang w:val="el-GR" w:eastAsia="en-US"/>
        </w:rPr>
        <w:t>η.</w:t>
      </w:r>
    </w:p>
  </w:footnote>
  <w:footnote w:id="175">
    <w:p w14:paraId="4B8A9158" w14:textId="77777777" w:rsidR="00010133" w:rsidRPr="00560735" w:rsidRDefault="00AD0A2F" w:rsidP="003D53EB">
      <w:pPr>
        <w:pStyle w:val="af5"/>
        <w:rPr>
          <w:rFonts w:ascii="Tahoma" w:hAnsi="Tahoma" w:cs="Tahoma"/>
          <w:szCs w:val="18"/>
          <w:lang w:val="el-GR"/>
        </w:rPr>
      </w:pPr>
      <w:r w:rsidRPr="00560735">
        <w:rPr>
          <w:rStyle w:val="ab"/>
          <w:rFonts w:ascii="Tahoma" w:hAnsi="Tahoma" w:cs="Tahoma"/>
          <w:szCs w:val="18"/>
        </w:rPr>
        <w:footnoteRef/>
      </w:r>
      <w:r w:rsidRPr="00560735">
        <w:rPr>
          <w:rFonts w:ascii="Tahoma" w:hAnsi="Tahoma" w:cs="Tahoma"/>
          <w:szCs w:val="18"/>
          <w:lang w:val="el-GR"/>
        </w:rPr>
        <w:tab/>
      </w:r>
      <w:r w:rsidRPr="00560735">
        <w:rPr>
          <w:rFonts w:ascii="Tahoma" w:eastAsia="Calibri" w:hAnsi="Tahoma" w:cs="Tahoma"/>
          <w:szCs w:val="18"/>
          <w:lang w:val="el-GR" w:eastAsia="en-US"/>
        </w:rPr>
        <w:t>Ο</w:t>
      </w:r>
      <w:r>
        <w:rPr>
          <w:rFonts w:ascii="Tahoma" w:eastAsia="Calibri" w:hAnsi="Tahoma" w:cs="Tahoma"/>
          <w:szCs w:val="18"/>
          <w:lang w:val="el-GR" w:eastAsia="en-US"/>
        </w:rPr>
        <w:t xml:space="preserve"> </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αθορ</w:t>
      </w:r>
      <w:r w:rsidRPr="00560735">
        <w:rPr>
          <w:rFonts w:ascii="Tahoma" w:eastAsia="Calibri" w:hAnsi="Tahoma" w:cs="Tahoma"/>
          <w:spacing w:val="-1"/>
          <w:szCs w:val="18"/>
          <w:lang w:val="el-GR" w:eastAsia="en-US"/>
        </w:rPr>
        <w:t>ι</w:t>
      </w:r>
      <w:r w:rsidRPr="00560735">
        <w:rPr>
          <w:rFonts w:ascii="Tahoma" w:eastAsia="Calibri" w:hAnsi="Tahoma" w:cs="Tahoma"/>
          <w:szCs w:val="18"/>
          <w:lang w:val="el-GR" w:eastAsia="en-US"/>
        </w:rPr>
        <w:t>σ</w:t>
      </w:r>
      <w:r w:rsidRPr="00560735">
        <w:rPr>
          <w:rFonts w:ascii="Tahoma" w:eastAsia="Calibri" w:hAnsi="Tahoma" w:cs="Tahoma"/>
          <w:spacing w:val="-2"/>
          <w:szCs w:val="18"/>
          <w:lang w:val="el-GR" w:eastAsia="en-US"/>
        </w:rPr>
        <w:t>μ</w:t>
      </w:r>
      <w:r w:rsidRPr="00560735">
        <w:rPr>
          <w:rFonts w:ascii="Tahoma" w:eastAsia="Calibri" w:hAnsi="Tahoma" w:cs="Tahoma"/>
          <w:szCs w:val="18"/>
          <w:lang w:val="el-GR" w:eastAsia="en-US"/>
        </w:rPr>
        <w:t>ός</w:t>
      </w:r>
      <w:r>
        <w:rPr>
          <w:rFonts w:ascii="Tahoma" w:eastAsia="Calibri" w:hAnsi="Tahoma" w:cs="Tahoma"/>
          <w:szCs w:val="18"/>
          <w:lang w:val="el-GR" w:eastAsia="en-US"/>
        </w:rPr>
        <w:t xml:space="preserve">  </w:t>
      </w:r>
      <w:proofErr w:type="spellStart"/>
      <w:r w:rsidRPr="00560735">
        <w:rPr>
          <w:rFonts w:ascii="Tahoma" w:eastAsia="Calibri" w:hAnsi="Tahoma" w:cs="Tahoma"/>
          <w:szCs w:val="18"/>
          <w:lang w:val="el-GR" w:eastAsia="en-US"/>
        </w:rPr>
        <w:t>α</w:t>
      </w:r>
      <w:r w:rsidRPr="00560735">
        <w:rPr>
          <w:rFonts w:ascii="Tahoma" w:eastAsia="Calibri" w:hAnsi="Tahoma" w:cs="Tahoma"/>
          <w:spacing w:val="-2"/>
          <w:szCs w:val="18"/>
          <w:lang w:val="el-GR" w:eastAsia="en-US"/>
        </w:rPr>
        <w:t>ν</w:t>
      </w:r>
      <w:r w:rsidRPr="00560735">
        <w:rPr>
          <w:rFonts w:ascii="Tahoma" w:eastAsia="Calibri" w:hAnsi="Tahoma" w:cs="Tahoma"/>
          <w:spacing w:val="1"/>
          <w:szCs w:val="18"/>
          <w:lang w:val="el-GR" w:eastAsia="en-US"/>
        </w:rPr>
        <w:t>ω</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ά</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w:t>
      </w:r>
      <w:proofErr w:type="spellEnd"/>
      <w:r>
        <w:rPr>
          <w:rFonts w:ascii="Tahoma" w:eastAsia="Calibri" w:hAnsi="Tahoma" w:cs="Tahoma"/>
          <w:szCs w:val="18"/>
          <w:lang w:val="el-GR" w:eastAsia="en-US"/>
        </w:rPr>
        <w:t xml:space="preserve"> </w:t>
      </w:r>
      <w:r w:rsidRPr="00560735">
        <w:rPr>
          <w:rFonts w:ascii="Tahoma" w:eastAsia="Calibri" w:hAnsi="Tahoma" w:cs="Tahoma"/>
          <w:szCs w:val="18"/>
          <w:lang w:val="el-GR" w:eastAsia="en-US"/>
        </w:rPr>
        <w:t>ορ</w:t>
      </w:r>
      <w:r w:rsidRPr="00560735">
        <w:rPr>
          <w:rFonts w:ascii="Tahoma" w:eastAsia="Calibri" w:hAnsi="Tahoma" w:cs="Tahoma"/>
          <w:spacing w:val="-1"/>
          <w:szCs w:val="18"/>
          <w:lang w:val="el-GR" w:eastAsia="en-US"/>
        </w:rPr>
        <w:t>ί</w:t>
      </w:r>
      <w:r w:rsidRPr="00560735">
        <w:rPr>
          <w:rFonts w:ascii="Tahoma" w:eastAsia="Calibri" w:hAnsi="Tahoma" w:cs="Tahoma"/>
          <w:szCs w:val="18"/>
          <w:lang w:val="el-GR" w:eastAsia="en-US"/>
        </w:rPr>
        <w:t>ου</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έ</w:t>
      </w:r>
      <w:r w:rsidRPr="00560735">
        <w:rPr>
          <w:rFonts w:ascii="Tahoma" w:eastAsia="Calibri" w:hAnsi="Tahoma" w:cs="Tahoma"/>
          <w:spacing w:val="-7"/>
          <w:szCs w:val="18"/>
          <w:lang w:val="el-GR" w:eastAsia="en-US"/>
        </w:rPr>
        <w:t>κ</w:t>
      </w:r>
      <w:r w:rsidRPr="00560735">
        <w:rPr>
          <w:rFonts w:ascii="Tahoma" w:eastAsia="Calibri" w:hAnsi="Tahoma" w:cs="Tahoma"/>
          <w:spacing w:val="-1"/>
          <w:szCs w:val="18"/>
          <w:lang w:val="el-GR" w:eastAsia="en-US"/>
        </w:rPr>
        <w:t>δ</w:t>
      </w:r>
      <w:r w:rsidRPr="00560735">
        <w:rPr>
          <w:rFonts w:ascii="Tahoma" w:eastAsia="Calibri" w:hAnsi="Tahoma" w:cs="Tahoma"/>
          <w:szCs w:val="18"/>
          <w:lang w:val="el-GR" w:eastAsia="en-US"/>
        </w:rPr>
        <w:t>οσης</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τω</w:t>
      </w:r>
      <w:r w:rsidRPr="00560735">
        <w:rPr>
          <w:rFonts w:ascii="Tahoma" w:eastAsia="Calibri" w:hAnsi="Tahoma" w:cs="Tahoma"/>
          <w:szCs w:val="18"/>
          <w:lang w:val="el-GR" w:eastAsia="en-US"/>
        </w:rPr>
        <w:t>ν</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ε</w:t>
      </w:r>
      <w:r w:rsidRPr="00560735">
        <w:rPr>
          <w:rFonts w:ascii="Tahoma" w:eastAsia="Calibri" w:hAnsi="Tahoma" w:cs="Tahoma"/>
          <w:spacing w:val="-1"/>
          <w:szCs w:val="18"/>
          <w:lang w:val="el-GR" w:eastAsia="en-US"/>
        </w:rPr>
        <w:t>γ</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υ</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τ</w:t>
      </w:r>
      <w:r w:rsidRPr="00560735">
        <w:rPr>
          <w:rFonts w:ascii="Tahoma" w:eastAsia="Calibri" w:hAnsi="Tahoma" w:cs="Tahoma"/>
          <w:spacing w:val="1"/>
          <w:szCs w:val="18"/>
          <w:lang w:val="el-GR" w:eastAsia="en-US"/>
        </w:rPr>
        <w:t>ι</w:t>
      </w:r>
      <w:r w:rsidRPr="00560735">
        <w:rPr>
          <w:rFonts w:ascii="Tahoma" w:eastAsia="Calibri" w:hAnsi="Tahoma" w:cs="Tahoma"/>
          <w:spacing w:val="-7"/>
          <w:szCs w:val="18"/>
          <w:lang w:val="el-GR" w:eastAsia="en-US"/>
        </w:rPr>
        <w:t>κ</w:t>
      </w:r>
      <w:r w:rsidRPr="00560735">
        <w:rPr>
          <w:rFonts w:ascii="Tahoma" w:eastAsia="Calibri" w:hAnsi="Tahoma" w:cs="Tahoma"/>
          <w:spacing w:val="1"/>
          <w:szCs w:val="18"/>
          <w:lang w:val="el-GR" w:eastAsia="en-US"/>
        </w:rPr>
        <w:t>ώ</w:t>
      </w:r>
      <w:r w:rsidRPr="00560735">
        <w:rPr>
          <w:rFonts w:ascii="Tahoma" w:eastAsia="Calibri" w:hAnsi="Tahoma" w:cs="Tahoma"/>
          <w:szCs w:val="18"/>
          <w:lang w:val="el-GR" w:eastAsia="en-US"/>
        </w:rPr>
        <w:t>ν</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ε</w:t>
      </w:r>
      <w:r w:rsidRPr="00560735">
        <w:rPr>
          <w:rFonts w:ascii="Tahoma" w:eastAsia="Calibri" w:hAnsi="Tahoma" w:cs="Tahoma"/>
          <w:spacing w:val="-1"/>
          <w:szCs w:val="18"/>
          <w:lang w:val="el-GR" w:eastAsia="en-US"/>
        </w:rPr>
        <w:t>πι</w:t>
      </w:r>
      <w:r w:rsidRPr="00560735">
        <w:rPr>
          <w:rFonts w:ascii="Tahoma" w:eastAsia="Calibri" w:hAnsi="Tahoma" w:cs="Tahoma"/>
          <w:spacing w:val="1"/>
          <w:szCs w:val="18"/>
          <w:lang w:val="el-GR" w:eastAsia="en-US"/>
        </w:rPr>
        <w:t>σ</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w:t>
      </w:r>
      <w:r w:rsidRPr="00560735">
        <w:rPr>
          <w:rFonts w:ascii="Tahoma" w:eastAsia="Calibri" w:hAnsi="Tahoma" w:cs="Tahoma"/>
          <w:spacing w:val="-5"/>
          <w:szCs w:val="18"/>
          <w:lang w:val="el-GR" w:eastAsia="en-US"/>
        </w:rPr>
        <w:t>λ</w:t>
      </w:r>
      <w:r w:rsidRPr="00560735">
        <w:rPr>
          <w:rFonts w:ascii="Tahoma" w:eastAsia="Calibri" w:hAnsi="Tahoma" w:cs="Tahoma"/>
          <w:spacing w:val="-1"/>
          <w:szCs w:val="18"/>
          <w:lang w:val="el-GR" w:eastAsia="en-US"/>
        </w:rPr>
        <w:t>ώ</w:t>
      </w:r>
      <w:r w:rsidRPr="00560735">
        <w:rPr>
          <w:rFonts w:ascii="Tahoma" w:eastAsia="Calibri" w:hAnsi="Tahoma" w:cs="Tahoma"/>
          <w:szCs w:val="18"/>
          <w:lang w:val="el-GR" w:eastAsia="en-US"/>
        </w:rPr>
        <w:t>ν</w:t>
      </w:r>
      <w:r>
        <w:rPr>
          <w:rFonts w:ascii="Tahoma" w:eastAsia="Calibri" w:hAnsi="Tahoma" w:cs="Tahoma"/>
          <w:szCs w:val="18"/>
          <w:lang w:val="el-GR" w:eastAsia="en-US"/>
        </w:rPr>
        <w:t xml:space="preserve"> </w:t>
      </w:r>
      <w:r w:rsidRPr="00560735">
        <w:rPr>
          <w:rFonts w:ascii="Tahoma" w:eastAsia="Calibri" w:hAnsi="Tahoma" w:cs="Tahoma"/>
          <w:szCs w:val="18"/>
          <w:lang w:val="el-GR" w:eastAsia="en-US"/>
        </w:rPr>
        <w:t>α</w:t>
      </w:r>
      <w:r w:rsidRPr="00560735">
        <w:rPr>
          <w:rFonts w:ascii="Tahoma" w:eastAsia="Calibri" w:hAnsi="Tahoma" w:cs="Tahoma"/>
          <w:spacing w:val="-3"/>
          <w:szCs w:val="18"/>
          <w:lang w:val="el-GR" w:eastAsia="en-US"/>
        </w:rPr>
        <w:t>π</w:t>
      </w:r>
      <w:r w:rsidRPr="00560735">
        <w:rPr>
          <w:rFonts w:ascii="Tahoma" w:eastAsia="Calibri" w:hAnsi="Tahoma" w:cs="Tahoma"/>
          <w:szCs w:val="18"/>
          <w:lang w:val="el-GR" w:eastAsia="en-US"/>
        </w:rPr>
        <w:t>ό</w:t>
      </w:r>
      <w:r>
        <w:rPr>
          <w:rFonts w:ascii="Tahoma" w:eastAsia="Calibri" w:hAnsi="Tahoma" w:cs="Tahoma"/>
          <w:szCs w:val="18"/>
          <w:lang w:val="el-GR" w:eastAsia="en-US"/>
        </w:rPr>
        <w:t xml:space="preserve"> τις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ρά</w:t>
      </w:r>
      <w:r w:rsidRPr="00560735">
        <w:rPr>
          <w:rFonts w:ascii="Tahoma" w:eastAsia="Calibri" w:hAnsi="Tahoma" w:cs="Tahoma"/>
          <w:spacing w:val="-1"/>
          <w:szCs w:val="18"/>
          <w:lang w:val="el-GR" w:eastAsia="en-US"/>
        </w:rPr>
        <w:t>πε</w:t>
      </w:r>
      <w:r w:rsidRPr="00560735">
        <w:rPr>
          <w:rFonts w:ascii="Tahoma" w:eastAsia="Calibri" w:hAnsi="Tahoma" w:cs="Tahoma"/>
          <w:spacing w:val="-2"/>
          <w:szCs w:val="18"/>
          <w:lang w:val="el-GR" w:eastAsia="en-US"/>
        </w:rPr>
        <w:t>ζ</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ς</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ου</w:t>
      </w:r>
      <w:r>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λ</w:t>
      </w:r>
      <w:r w:rsidRPr="00560735">
        <w:rPr>
          <w:rFonts w:ascii="Tahoma" w:eastAsia="Calibri" w:hAnsi="Tahoma" w:cs="Tahoma"/>
          <w:spacing w:val="1"/>
          <w:szCs w:val="18"/>
          <w:lang w:val="el-GR" w:eastAsia="en-US"/>
        </w:rPr>
        <w:t>ε</w:t>
      </w:r>
      <w:r w:rsidRPr="00560735">
        <w:rPr>
          <w:rFonts w:ascii="Tahoma" w:eastAsia="Calibri" w:hAnsi="Tahoma" w:cs="Tahoma"/>
          <w:spacing w:val="-3"/>
          <w:szCs w:val="18"/>
          <w:lang w:val="el-GR" w:eastAsia="en-US"/>
        </w:rPr>
        <w:t>ι</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 xml:space="preserve">ούν </w:t>
      </w:r>
      <w:r w:rsidRPr="00560735">
        <w:rPr>
          <w:rFonts w:ascii="Tahoma" w:eastAsia="Calibri" w:hAnsi="Tahoma" w:cs="Tahoma"/>
          <w:spacing w:val="1"/>
          <w:szCs w:val="18"/>
          <w:lang w:val="el-GR" w:eastAsia="en-US"/>
        </w:rPr>
        <w:t>σ</w:t>
      </w:r>
      <w:r w:rsidRPr="00560735">
        <w:rPr>
          <w:rFonts w:ascii="Tahoma" w:eastAsia="Calibri" w:hAnsi="Tahoma" w:cs="Tahoma"/>
          <w:spacing w:val="-1"/>
          <w:szCs w:val="18"/>
          <w:lang w:val="el-GR" w:eastAsia="en-US"/>
        </w:rPr>
        <w:t>τ</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ν</w:t>
      </w:r>
      <w:r w:rsidRPr="00771705">
        <w:rPr>
          <w:rFonts w:ascii="Tahoma" w:eastAsia="Calibri" w:hAnsi="Tahoma" w:cs="Tahoma"/>
          <w:szCs w:val="18"/>
          <w:lang w:val="el-GR" w:eastAsia="en-US"/>
        </w:rPr>
        <w:t xml:space="preserve"> </w:t>
      </w:r>
      <w:r w:rsidRPr="00560735">
        <w:rPr>
          <w:rFonts w:ascii="Tahoma" w:eastAsia="Calibri" w:hAnsi="Tahoma" w:cs="Tahoma"/>
          <w:spacing w:val="-2"/>
          <w:szCs w:val="18"/>
          <w:lang w:val="el-GR" w:eastAsia="en-US"/>
        </w:rPr>
        <w:t>Ε</w:t>
      </w:r>
      <w:r w:rsidRPr="00560735">
        <w:rPr>
          <w:rFonts w:ascii="Tahoma" w:eastAsia="Calibri" w:hAnsi="Tahoma" w:cs="Tahoma"/>
          <w:spacing w:val="1"/>
          <w:szCs w:val="18"/>
          <w:lang w:val="el-GR" w:eastAsia="en-US"/>
        </w:rPr>
        <w:t>λ</w:t>
      </w:r>
      <w:r w:rsidRPr="00560735">
        <w:rPr>
          <w:rFonts w:ascii="Tahoma" w:eastAsia="Calibri" w:hAnsi="Tahoma" w:cs="Tahoma"/>
          <w:spacing w:val="-3"/>
          <w:szCs w:val="18"/>
          <w:lang w:val="el-GR" w:eastAsia="en-US"/>
        </w:rPr>
        <w:t>λ</w:t>
      </w:r>
      <w:r w:rsidRPr="00560735">
        <w:rPr>
          <w:rFonts w:ascii="Tahoma" w:eastAsia="Calibri" w:hAnsi="Tahoma" w:cs="Tahoma"/>
          <w:spacing w:val="-1"/>
          <w:szCs w:val="18"/>
          <w:lang w:val="el-GR" w:eastAsia="en-US"/>
        </w:rPr>
        <w:t>άδ</w:t>
      </w:r>
      <w:r w:rsidRPr="00560735">
        <w:rPr>
          <w:rFonts w:ascii="Tahoma" w:eastAsia="Calibri" w:hAnsi="Tahoma" w:cs="Tahoma"/>
          <w:szCs w:val="18"/>
          <w:lang w:val="el-GR" w:eastAsia="en-US"/>
        </w:rPr>
        <w:t>α θ</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σ</w:t>
      </w:r>
      <w:r w:rsidRPr="00560735">
        <w:rPr>
          <w:rFonts w:ascii="Tahoma" w:eastAsia="Calibri" w:hAnsi="Tahoma" w:cs="Tahoma"/>
          <w:spacing w:val="-2"/>
          <w:szCs w:val="18"/>
          <w:lang w:val="el-GR" w:eastAsia="en-US"/>
        </w:rPr>
        <w:t>μ</w:t>
      </w:r>
      <w:r w:rsidRPr="00560735">
        <w:rPr>
          <w:rFonts w:ascii="Tahoma" w:eastAsia="Calibri" w:hAnsi="Tahoma" w:cs="Tahoma"/>
          <w:szCs w:val="18"/>
          <w:lang w:val="el-GR" w:eastAsia="en-US"/>
        </w:rPr>
        <w:t>οθ</w:t>
      </w:r>
      <w:r w:rsidRPr="00560735">
        <w:rPr>
          <w:rFonts w:ascii="Tahoma" w:eastAsia="Calibri" w:hAnsi="Tahoma" w:cs="Tahoma"/>
          <w:spacing w:val="1"/>
          <w:szCs w:val="18"/>
          <w:lang w:val="el-GR" w:eastAsia="en-US"/>
        </w:rPr>
        <w:t>ε</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ήθη</w:t>
      </w:r>
      <w:r w:rsidRPr="00560735">
        <w:rPr>
          <w:rFonts w:ascii="Tahoma" w:eastAsia="Calibri" w:hAnsi="Tahoma" w:cs="Tahoma"/>
          <w:spacing w:val="-3"/>
          <w:szCs w:val="18"/>
          <w:lang w:val="el-GR" w:eastAsia="en-US"/>
        </w:rPr>
        <w:t>κ</w:t>
      </w:r>
      <w:r w:rsidRPr="00560735">
        <w:rPr>
          <w:rFonts w:ascii="Tahoma" w:eastAsia="Calibri" w:hAnsi="Tahoma" w:cs="Tahoma"/>
          <w:szCs w:val="18"/>
          <w:lang w:val="el-GR" w:eastAsia="en-US"/>
        </w:rPr>
        <w:t>ε με</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τ</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ν υ</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 α</w:t>
      </w:r>
      <w:r w:rsidRPr="00560735">
        <w:rPr>
          <w:rFonts w:ascii="Tahoma" w:eastAsia="Calibri" w:hAnsi="Tahoma" w:cs="Tahoma"/>
          <w:spacing w:val="2"/>
          <w:szCs w:val="18"/>
          <w:lang w:val="el-GR" w:eastAsia="en-US"/>
        </w:rPr>
        <w:t>ρ</w:t>
      </w:r>
      <w:r w:rsidRPr="00560735">
        <w:rPr>
          <w:rFonts w:ascii="Tahoma" w:eastAsia="Calibri" w:hAnsi="Tahoma" w:cs="Tahoma"/>
          <w:spacing w:val="-3"/>
          <w:szCs w:val="18"/>
          <w:lang w:val="el-GR" w:eastAsia="en-US"/>
        </w:rPr>
        <w:t>ι</w:t>
      </w:r>
      <w:r w:rsidRPr="00560735">
        <w:rPr>
          <w:rFonts w:ascii="Tahoma" w:eastAsia="Calibri" w:hAnsi="Tahoma" w:cs="Tahoma"/>
          <w:szCs w:val="18"/>
          <w:lang w:val="el-GR" w:eastAsia="en-US"/>
        </w:rPr>
        <w:t>θ.2</w:t>
      </w:r>
      <w:r w:rsidRPr="00560735">
        <w:rPr>
          <w:rFonts w:ascii="Tahoma" w:eastAsia="Calibri" w:hAnsi="Tahoma" w:cs="Tahoma"/>
          <w:spacing w:val="-1"/>
          <w:szCs w:val="18"/>
          <w:lang w:val="el-GR" w:eastAsia="en-US"/>
        </w:rPr>
        <w:t>0</w:t>
      </w:r>
      <w:r w:rsidRPr="00560735">
        <w:rPr>
          <w:rFonts w:ascii="Tahoma" w:eastAsia="Calibri" w:hAnsi="Tahoma" w:cs="Tahoma"/>
          <w:szCs w:val="18"/>
          <w:lang w:val="el-GR" w:eastAsia="en-US"/>
        </w:rPr>
        <w:t>28</w:t>
      </w:r>
      <w:r w:rsidRPr="00560735">
        <w:rPr>
          <w:rFonts w:ascii="Tahoma" w:eastAsia="Calibri" w:hAnsi="Tahoma" w:cs="Tahoma"/>
          <w:spacing w:val="-1"/>
          <w:szCs w:val="18"/>
          <w:lang w:val="el-GR" w:eastAsia="en-US"/>
        </w:rPr>
        <w:t>6</w:t>
      </w:r>
      <w:r w:rsidRPr="00560735">
        <w:rPr>
          <w:rFonts w:ascii="Tahoma" w:eastAsia="Calibri" w:hAnsi="Tahoma" w:cs="Tahoma"/>
          <w:szCs w:val="18"/>
          <w:lang w:val="el-GR" w:eastAsia="en-US"/>
        </w:rPr>
        <w:t>91</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45</w:t>
      </w:r>
      <w:r w:rsidRPr="00560735">
        <w:rPr>
          <w:rFonts w:ascii="Tahoma" w:eastAsia="Calibri" w:hAnsi="Tahoma" w:cs="Tahoma"/>
          <w:spacing w:val="-1"/>
          <w:szCs w:val="18"/>
          <w:lang w:val="el-GR" w:eastAsia="en-US"/>
        </w:rPr>
        <w:t>3</w:t>
      </w:r>
      <w:r w:rsidRPr="00560735">
        <w:rPr>
          <w:rFonts w:ascii="Tahoma" w:eastAsia="Calibri" w:hAnsi="Tahoma" w:cs="Tahoma"/>
          <w:szCs w:val="18"/>
          <w:lang w:val="el-GR" w:eastAsia="en-US"/>
        </w:rPr>
        <w:t>4</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03.08.</w:t>
      </w:r>
      <w:r w:rsidRPr="00560735">
        <w:rPr>
          <w:rFonts w:ascii="Tahoma" w:eastAsia="Calibri" w:hAnsi="Tahoma" w:cs="Tahoma"/>
          <w:spacing w:val="-1"/>
          <w:szCs w:val="18"/>
          <w:lang w:val="el-GR" w:eastAsia="en-US"/>
        </w:rPr>
        <w:t>1</w:t>
      </w:r>
      <w:r w:rsidRPr="00560735">
        <w:rPr>
          <w:rFonts w:ascii="Tahoma" w:eastAsia="Calibri" w:hAnsi="Tahoma" w:cs="Tahoma"/>
          <w:szCs w:val="18"/>
          <w:lang w:val="el-GR" w:eastAsia="en-US"/>
        </w:rPr>
        <w:t xml:space="preserve">995 </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ΦΕΚ</w:t>
      </w:r>
      <w:r w:rsidRPr="00560735">
        <w:rPr>
          <w:rFonts w:ascii="Tahoma" w:eastAsia="Calibri" w:hAnsi="Tahoma" w:cs="Tahoma"/>
          <w:spacing w:val="-1"/>
          <w:szCs w:val="18"/>
          <w:lang w:val="el-GR" w:eastAsia="en-US"/>
        </w:rPr>
        <w:t>Β</w:t>
      </w:r>
      <w:r w:rsidRPr="00560735">
        <w:rPr>
          <w:rFonts w:ascii="Tahoma" w:eastAsia="Calibri" w:hAnsi="Tahoma" w:cs="Tahoma"/>
          <w:szCs w:val="18"/>
          <w:lang w:val="el-GR" w:eastAsia="en-US"/>
        </w:rPr>
        <w:t>'</w:t>
      </w:r>
      <w:r w:rsidRPr="00560735">
        <w:rPr>
          <w:rFonts w:ascii="Tahoma" w:eastAsia="Calibri" w:hAnsi="Tahoma" w:cs="Tahoma"/>
          <w:spacing w:val="-1"/>
          <w:szCs w:val="18"/>
          <w:lang w:val="el-GR" w:eastAsia="en-US"/>
        </w:rPr>
        <w:t>7</w:t>
      </w:r>
      <w:r w:rsidRPr="00560735">
        <w:rPr>
          <w:rFonts w:ascii="Tahoma" w:eastAsia="Calibri" w:hAnsi="Tahoma" w:cs="Tahoma"/>
          <w:szCs w:val="18"/>
          <w:lang w:val="el-GR" w:eastAsia="en-US"/>
        </w:rPr>
        <w:t>4</w:t>
      </w:r>
      <w:r w:rsidRPr="00560735">
        <w:rPr>
          <w:rFonts w:ascii="Tahoma" w:eastAsia="Calibri" w:hAnsi="Tahoma" w:cs="Tahoma"/>
          <w:spacing w:val="-1"/>
          <w:szCs w:val="18"/>
          <w:lang w:val="el-GR" w:eastAsia="en-US"/>
        </w:rPr>
        <w:t>0</w:t>
      </w:r>
      <w:r w:rsidRPr="00560735">
        <w:rPr>
          <w:rFonts w:ascii="Tahoma" w:eastAsia="Calibri" w:hAnsi="Tahoma" w:cs="Tahoma"/>
          <w:spacing w:val="1"/>
          <w:szCs w:val="18"/>
          <w:lang w:val="el-GR" w:eastAsia="en-US"/>
        </w:rPr>
        <w:t>/</w:t>
      </w:r>
      <w:r w:rsidRPr="00560735">
        <w:rPr>
          <w:rFonts w:ascii="Tahoma" w:eastAsia="Calibri" w:hAnsi="Tahoma" w:cs="Tahoma"/>
          <w:szCs w:val="18"/>
          <w:lang w:val="el-GR" w:eastAsia="en-US"/>
        </w:rPr>
        <w:t>28.</w:t>
      </w:r>
      <w:r w:rsidRPr="00560735">
        <w:rPr>
          <w:rFonts w:ascii="Tahoma" w:eastAsia="Calibri" w:hAnsi="Tahoma" w:cs="Tahoma"/>
          <w:spacing w:val="-1"/>
          <w:szCs w:val="18"/>
          <w:lang w:val="el-GR" w:eastAsia="en-US"/>
        </w:rPr>
        <w:t>0</w:t>
      </w:r>
      <w:r w:rsidRPr="00560735">
        <w:rPr>
          <w:rFonts w:ascii="Tahoma" w:eastAsia="Calibri" w:hAnsi="Tahoma" w:cs="Tahoma"/>
          <w:szCs w:val="18"/>
          <w:lang w:val="el-GR" w:eastAsia="en-US"/>
        </w:rPr>
        <w:t>8.19</w:t>
      </w:r>
      <w:r w:rsidRPr="00560735">
        <w:rPr>
          <w:rFonts w:ascii="Tahoma" w:eastAsia="Calibri" w:hAnsi="Tahoma" w:cs="Tahoma"/>
          <w:spacing w:val="-1"/>
          <w:szCs w:val="18"/>
          <w:lang w:val="el-GR" w:eastAsia="en-US"/>
        </w:rPr>
        <w:t>9</w:t>
      </w:r>
      <w:r w:rsidRPr="00560735">
        <w:rPr>
          <w:rFonts w:ascii="Tahoma" w:eastAsia="Calibri" w:hAnsi="Tahoma" w:cs="Tahoma"/>
          <w:szCs w:val="18"/>
          <w:lang w:val="el-GR" w:eastAsia="en-US"/>
        </w:rPr>
        <w:t>5)α</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όφ</w:t>
      </w:r>
      <w:r w:rsidRPr="00560735">
        <w:rPr>
          <w:rFonts w:ascii="Tahoma" w:eastAsia="Calibri" w:hAnsi="Tahoma" w:cs="Tahoma"/>
          <w:spacing w:val="-1"/>
          <w:szCs w:val="18"/>
          <w:lang w:val="el-GR" w:eastAsia="en-US"/>
        </w:rPr>
        <w:t>α</w:t>
      </w:r>
      <w:r w:rsidRPr="00560735">
        <w:rPr>
          <w:rFonts w:ascii="Tahoma" w:eastAsia="Calibri" w:hAnsi="Tahoma" w:cs="Tahoma"/>
          <w:szCs w:val="18"/>
          <w:lang w:val="el-GR" w:eastAsia="en-US"/>
        </w:rPr>
        <w:t xml:space="preserve">ση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ου</w:t>
      </w:r>
      <w:r w:rsidRPr="00560735">
        <w:rPr>
          <w:rFonts w:ascii="Tahoma" w:eastAsia="Calibri" w:hAnsi="Tahoma" w:cs="Tahoma"/>
          <w:szCs w:val="18"/>
          <w:lang w:eastAsia="en-US"/>
        </w:rPr>
        <w:t> </w:t>
      </w:r>
      <w:r w:rsidRPr="00560735">
        <w:rPr>
          <w:rFonts w:ascii="Tahoma" w:eastAsia="Calibri" w:hAnsi="Tahoma" w:cs="Tahoma"/>
          <w:szCs w:val="18"/>
          <w:lang w:val="el-GR" w:eastAsia="en-US"/>
        </w:rPr>
        <w:t xml:space="preserve"> Υ</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ου</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 xml:space="preserve">ού </w:t>
      </w:r>
      <w:r w:rsidRPr="00560735">
        <w:rPr>
          <w:rFonts w:ascii="Tahoma" w:eastAsia="Calibri" w:hAnsi="Tahoma" w:cs="Tahoma"/>
          <w:spacing w:val="2"/>
          <w:szCs w:val="18"/>
          <w:lang w:eastAsia="en-US"/>
        </w:rPr>
        <w:t> </w:t>
      </w:r>
      <w:r w:rsidRPr="00560735">
        <w:rPr>
          <w:rFonts w:ascii="Tahoma" w:eastAsia="Calibri" w:hAnsi="Tahoma" w:cs="Tahoma"/>
          <w:szCs w:val="18"/>
          <w:lang w:val="el-GR" w:eastAsia="en-US"/>
        </w:rPr>
        <w:t>Ο</w:t>
      </w:r>
      <w:r w:rsidRPr="00560735">
        <w:rPr>
          <w:rFonts w:ascii="Tahoma" w:eastAsia="Calibri" w:hAnsi="Tahoma" w:cs="Tahoma"/>
          <w:spacing w:val="-1"/>
          <w:szCs w:val="18"/>
          <w:lang w:val="el-GR" w:eastAsia="en-US"/>
        </w:rPr>
        <w:t>ι</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ονομ</w:t>
      </w:r>
      <w:r w:rsidRPr="00560735">
        <w:rPr>
          <w:rFonts w:ascii="Tahoma" w:eastAsia="Calibri" w:hAnsi="Tahoma" w:cs="Tahoma"/>
          <w:spacing w:val="-1"/>
          <w:szCs w:val="18"/>
          <w:lang w:val="el-GR" w:eastAsia="en-US"/>
        </w:rPr>
        <w:t>ι</w:t>
      </w:r>
      <w:r w:rsidRPr="00560735">
        <w:rPr>
          <w:rFonts w:ascii="Tahoma" w:eastAsia="Calibri" w:hAnsi="Tahoma" w:cs="Tahoma"/>
          <w:spacing w:val="-5"/>
          <w:szCs w:val="18"/>
          <w:lang w:val="el-GR" w:eastAsia="en-US"/>
        </w:rPr>
        <w:t>κ</w:t>
      </w:r>
      <w:r w:rsidRPr="00560735">
        <w:rPr>
          <w:rFonts w:ascii="Tahoma" w:eastAsia="Calibri" w:hAnsi="Tahoma" w:cs="Tahoma"/>
          <w:spacing w:val="1"/>
          <w:szCs w:val="18"/>
          <w:lang w:val="el-GR" w:eastAsia="en-US"/>
        </w:rPr>
        <w:t>ώ</w:t>
      </w:r>
      <w:r w:rsidRPr="00560735">
        <w:rPr>
          <w:rFonts w:ascii="Tahoma" w:eastAsia="Calibri" w:hAnsi="Tahoma" w:cs="Tahoma"/>
          <w:szCs w:val="18"/>
          <w:lang w:val="el-GR" w:eastAsia="en-US"/>
        </w:rPr>
        <w:t>ν,</w:t>
      </w:r>
      <w:r w:rsidRPr="00560735">
        <w:rPr>
          <w:rFonts w:ascii="Tahoma" w:eastAsia="Calibri" w:hAnsi="Tahoma" w:cs="Tahoma"/>
          <w:szCs w:val="18"/>
          <w:lang w:eastAsia="en-US"/>
        </w:rPr>
        <w:t> </w:t>
      </w:r>
      <w:r w:rsidRPr="00560735">
        <w:rPr>
          <w:rFonts w:ascii="Tahoma" w:eastAsia="Calibri" w:hAnsi="Tahoma" w:cs="Tahoma"/>
          <w:szCs w:val="18"/>
          <w:lang w:val="el-GR" w:eastAsia="en-US"/>
        </w:rPr>
        <w:t xml:space="preserve"> με </w:t>
      </w:r>
      <w:r w:rsidRPr="00560735">
        <w:rPr>
          <w:rFonts w:ascii="Tahoma" w:eastAsia="Calibri" w:hAnsi="Tahoma" w:cs="Tahoma"/>
          <w:spacing w:val="3"/>
          <w:szCs w:val="18"/>
          <w:lang w:eastAsia="en-US"/>
        </w:rPr>
        <w:t> </w:t>
      </w:r>
      <w:r w:rsidRPr="00560735">
        <w:rPr>
          <w:rFonts w:ascii="Tahoma" w:eastAsia="Calibri" w:hAnsi="Tahoma" w:cs="Tahoma"/>
          <w:spacing w:val="-1"/>
          <w:szCs w:val="18"/>
          <w:lang w:val="el-GR" w:eastAsia="en-US"/>
        </w:rPr>
        <w:t>τ</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ν</w:t>
      </w:r>
      <w:r w:rsidRPr="00560735">
        <w:rPr>
          <w:rFonts w:ascii="Tahoma" w:eastAsia="Calibri" w:hAnsi="Tahoma" w:cs="Tahoma"/>
          <w:szCs w:val="18"/>
          <w:lang w:eastAsia="en-US"/>
        </w:rPr>
        <w:t> </w:t>
      </w:r>
      <w:r w:rsidRPr="00560735">
        <w:rPr>
          <w:rFonts w:ascii="Tahoma" w:eastAsia="Calibri" w:hAnsi="Tahoma" w:cs="Tahoma"/>
          <w:szCs w:val="18"/>
          <w:lang w:val="el-GR" w:eastAsia="en-US"/>
        </w:rPr>
        <w:t xml:space="preserve"> ο</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w:t>
      </w:r>
      <w:r w:rsidRPr="00560735">
        <w:rPr>
          <w:rFonts w:ascii="Tahoma" w:eastAsia="Calibri" w:hAnsi="Tahoma" w:cs="Tahoma"/>
          <w:spacing w:val="-1"/>
          <w:szCs w:val="18"/>
          <w:lang w:val="el-GR" w:eastAsia="en-US"/>
        </w:rPr>
        <w:t>ί</w:t>
      </w:r>
      <w:r w:rsidRPr="00560735">
        <w:rPr>
          <w:rFonts w:ascii="Tahoma" w:eastAsia="Calibri" w:hAnsi="Tahoma" w:cs="Tahoma"/>
          <w:szCs w:val="18"/>
          <w:lang w:val="el-GR" w:eastAsia="en-US"/>
        </w:rPr>
        <w:t xml:space="preserve">α </w:t>
      </w:r>
      <w:r w:rsidRPr="00560735">
        <w:rPr>
          <w:rFonts w:ascii="Tahoma" w:eastAsia="Calibri" w:hAnsi="Tahoma" w:cs="Tahoma"/>
          <w:spacing w:val="3"/>
          <w:szCs w:val="18"/>
          <w:lang w:eastAsia="en-US"/>
        </w:rPr>
        <w:t> </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 xml:space="preserve">αι </w:t>
      </w:r>
      <w:r w:rsidRPr="00560735">
        <w:rPr>
          <w:rFonts w:ascii="Tahoma" w:eastAsia="Calibri" w:hAnsi="Tahoma" w:cs="Tahoma"/>
          <w:spacing w:val="1"/>
          <w:szCs w:val="18"/>
          <w:lang w:eastAsia="en-US"/>
        </w:rPr>
        <w:t> </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α</w:t>
      </w:r>
      <w:r w:rsidRPr="00560735">
        <w:rPr>
          <w:rFonts w:ascii="Tahoma" w:eastAsia="Calibri" w:hAnsi="Tahoma" w:cs="Tahoma"/>
          <w:spacing w:val="-1"/>
          <w:szCs w:val="18"/>
          <w:lang w:val="el-GR" w:eastAsia="en-US"/>
        </w:rPr>
        <w:t>τέ</w:t>
      </w:r>
      <w:r w:rsidRPr="00560735">
        <w:rPr>
          <w:rFonts w:ascii="Tahoma" w:eastAsia="Calibri" w:hAnsi="Tahoma" w:cs="Tahoma"/>
          <w:spacing w:val="1"/>
          <w:szCs w:val="18"/>
          <w:lang w:val="el-GR" w:eastAsia="en-US"/>
        </w:rPr>
        <w:t>σ</w:t>
      </w:r>
      <w:r w:rsidRPr="00560735">
        <w:rPr>
          <w:rFonts w:ascii="Tahoma" w:eastAsia="Calibri" w:hAnsi="Tahoma" w:cs="Tahoma"/>
          <w:szCs w:val="18"/>
          <w:lang w:val="el-GR" w:eastAsia="en-US"/>
        </w:rPr>
        <w:t xml:space="preserve">τη </w:t>
      </w:r>
      <w:r w:rsidRPr="00560735">
        <w:rPr>
          <w:rFonts w:ascii="Tahoma" w:eastAsia="Calibri" w:hAnsi="Tahoma" w:cs="Tahoma"/>
          <w:spacing w:val="1"/>
          <w:szCs w:val="18"/>
          <w:lang w:eastAsia="en-US"/>
        </w:rPr>
        <w:t> </w:t>
      </w:r>
      <w:r w:rsidRPr="00560735">
        <w:rPr>
          <w:rFonts w:ascii="Tahoma" w:eastAsia="Calibri" w:hAnsi="Tahoma" w:cs="Tahoma"/>
          <w:szCs w:val="18"/>
          <w:lang w:val="el-GR" w:eastAsia="en-US"/>
        </w:rPr>
        <w:t>υ</w:t>
      </w:r>
      <w:r w:rsidRPr="00560735">
        <w:rPr>
          <w:rFonts w:ascii="Tahoma" w:eastAsia="Calibri" w:hAnsi="Tahoma" w:cs="Tahoma"/>
          <w:spacing w:val="-1"/>
          <w:szCs w:val="18"/>
          <w:lang w:val="el-GR" w:eastAsia="en-US"/>
        </w:rPr>
        <w:t>π</w:t>
      </w:r>
      <w:r w:rsidRPr="00560735">
        <w:rPr>
          <w:rFonts w:ascii="Tahoma" w:eastAsia="Calibri" w:hAnsi="Tahoma" w:cs="Tahoma"/>
          <w:szCs w:val="18"/>
          <w:lang w:val="el-GR" w:eastAsia="en-US"/>
        </w:rPr>
        <w:t>ο</w:t>
      </w:r>
      <w:r w:rsidRPr="00560735">
        <w:rPr>
          <w:rFonts w:ascii="Tahoma" w:eastAsia="Calibri" w:hAnsi="Tahoma" w:cs="Tahoma"/>
          <w:spacing w:val="1"/>
          <w:szCs w:val="18"/>
          <w:lang w:val="el-GR" w:eastAsia="en-US"/>
        </w:rPr>
        <w:t>χ</w:t>
      </w:r>
      <w:r w:rsidRPr="00560735">
        <w:rPr>
          <w:rFonts w:ascii="Tahoma" w:eastAsia="Calibri" w:hAnsi="Tahoma" w:cs="Tahoma"/>
          <w:spacing w:val="-2"/>
          <w:szCs w:val="18"/>
          <w:lang w:val="el-GR" w:eastAsia="en-US"/>
        </w:rPr>
        <w:t>ρ</w:t>
      </w:r>
      <w:r w:rsidRPr="00560735">
        <w:rPr>
          <w:rFonts w:ascii="Tahoma" w:eastAsia="Calibri" w:hAnsi="Tahoma" w:cs="Tahoma"/>
          <w:spacing w:val="1"/>
          <w:szCs w:val="18"/>
          <w:lang w:val="el-GR" w:eastAsia="en-US"/>
        </w:rPr>
        <w:t>εω</w:t>
      </w:r>
      <w:r w:rsidRPr="00560735">
        <w:rPr>
          <w:rFonts w:ascii="Tahoma" w:eastAsia="Calibri" w:hAnsi="Tahoma" w:cs="Tahoma"/>
          <w:szCs w:val="18"/>
          <w:lang w:val="el-GR" w:eastAsia="en-US"/>
        </w:rPr>
        <w:t>τ</w:t>
      </w:r>
      <w:r w:rsidRPr="00560735">
        <w:rPr>
          <w:rFonts w:ascii="Tahoma" w:eastAsia="Calibri" w:hAnsi="Tahoma" w:cs="Tahoma"/>
          <w:spacing w:val="-1"/>
          <w:szCs w:val="18"/>
          <w:lang w:val="el-GR" w:eastAsia="en-US"/>
        </w:rPr>
        <w:t>ικ</w:t>
      </w:r>
      <w:r w:rsidRPr="00560735">
        <w:rPr>
          <w:rFonts w:ascii="Tahoma" w:eastAsia="Calibri" w:hAnsi="Tahoma" w:cs="Tahoma"/>
          <w:szCs w:val="18"/>
          <w:lang w:val="el-GR" w:eastAsia="en-US"/>
        </w:rPr>
        <w:t xml:space="preserve">ή </w:t>
      </w:r>
      <w:r w:rsidRPr="00560735">
        <w:rPr>
          <w:rFonts w:ascii="Tahoma" w:eastAsia="Calibri" w:hAnsi="Tahoma" w:cs="Tahoma"/>
          <w:spacing w:val="3"/>
          <w:szCs w:val="18"/>
          <w:lang w:eastAsia="en-US"/>
        </w:rPr>
        <w:t> </w:t>
      </w:r>
      <w:r w:rsidRPr="00560735">
        <w:rPr>
          <w:rFonts w:ascii="Tahoma" w:eastAsia="Calibri" w:hAnsi="Tahoma" w:cs="Tahoma"/>
          <w:spacing w:val="-7"/>
          <w:szCs w:val="18"/>
          <w:lang w:val="el-GR" w:eastAsia="en-US"/>
        </w:rPr>
        <w:t>κ</w:t>
      </w:r>
      <w:r w:rsidRPr="00560735">
        <w:rPr>
          <w:rFonts w:ascii="Tahoma" w:eastAsia="Calibri" w:hAnsi="Tahoma" w:cs="Tahoma"/>
          <w:szCs w:val="18"/>
          <w:lang w:val="el-GR" w:eastAsia="en-US"/>
        </w:rPr>
        <w:t xml:space="preserve">αι </w:t>
      </w:r>
      <w:r w:rsidRPr="00560735">
        <w:rPr>
          <w:rFonts w:ascii="Tahoma" w:eastAsia="Calibri" w:hAnsi="Tahoma" w:cs="Tahoma"/>
          <w:spacing w:val="1"/>
          <w:szCs w:val="18"/>
          <w:lang w:eastAsia="en-US"/>
        </w:rPr>
        <w:t> </w:t>
      </w:r>
      <w:r w:rsidRPr="00560735">
        <w:rPr>
          <w:rFonts w:ascii="Tahoma" w:eastAsia="Calibri" w:hAnsi="Tahoma" w:cs="Tahoma"/>
          <w:szCs w:val="18"/>
          <w:lang w:val="el-GR" w:eastAsia="en-US"/>
        </w:rPr>
        <w:t xml:space="preserve">η </w:t>
      </w:r>
      <w:r w:rsidRPr="00560735">
        <w:rPr>
          <w:rFonts w:ascii="Tahoma" w:eastAsia="Calibri" w:hAnsi="Tahoma" w:cs="Tahoma"/>
          <w:spacing w:val="1"/>
          <w:szCs w:val="18"/>
          <w:lang w:eastAsia="en-US"/>
        </w:rPr>
        <w:t> </w:t>
      </w:r>
      <w:r w:rsidRPr="00560735">
        <w:rPr>
          <w:rFonts w:ascii="Tahoma" w:eastAsia="Calibri" w:hAnsi="Tahoma" w:cs="Tahoma"/>
          <w:szCs w:val="18"/>
          <w:lang w:val="el-GR" w:eastAsia="en-US"/>
        </w:rPr>
        <w:t>α</w:t>
      </w:r>
      <w:r w:rsidRPr="00560735">
        <w:rPr>
          <w:rFonts w:ascii="Tahoma" w:eastAsia="Calibri" w:hAnsi="Tahoma" w:cs="Tahoma"/>
          <w:spacing w:val="-2"/>
          <w:szCs w:val="18"/>
          <w:lang w:val="el-GR" w:eastAsia="en-US"/>
        </w:rPr>
        <w:t>ν</w:t>
      </w:r>
      <w:r w:rsidRPr="00560735">
        <w:rPr>
          <w:rFonts w:ascii="Tahoma" w:eastAsia="Calibri" w:hAnsi="Tahoma" w:cs="Tahoma"/>
          <w:szCs w:val="18"/>
          <w:lang w:val="el-GR" w:eastAsia="en-US"/>
        </w:rPr>
        <w:t>α</w:t>
      </w:r>
      <w:r w:rsidRPr="00560735">
        <w:rPr>
          <w:rFonts w:ascii="Tahoma" w:eastAsia="Calibri" w:hAnsi="Tahoma" w:cs="Tahoma"/>
          <w:spacing w:val="-1"/>
          <w:szCs w:val="18"/>
          <w:lang w:val="el-GR" w:eastAsia="en-US"/>
        </w:rPr>
        <w:t>γ</w:t>
      </w:r>
      <w:r w:rsidRPr="00560735">
        <w:rPr>
          <w:rFonts w:ascii="Tahoma" w:eastAsia="Calibri" w:hAnsi="Tahoma" w:cs="Tahoma"/>
          <w:spacing w:val="-2"/>
          <w:szCs w:val="18"/>
          <w:lang w:val="el-GR" w:eastAsia="en-US"/>
        </w:rPr>
        <w:t>ρ</w:t>
      </w:r>
      <w:r w:rsidRPr="00560735">
        <w:rPr>
          <w:rFonts w:ascii="Tahoma" w:eastAsia="Calibri" w:hAnsi="Tahoma" w:cs="Tahoma"/>
          <w:szCs w:val="18"/>
          <w:lang w:val="el-GR" w:eastAsia="en-US"/>
        </w:rPr>
        <w:t xml:space="preserve">αφή </w:t>
      </w:r>
      <w:r w:rsidRPr="00560735">
        <w:rPr>
          <w:rFonts w:ascii="Tahoma" w:eastAsia="Calibri" w:hAnsi="Tahoma" w:cs="Tahoma"/>
          <w:spacing w:val="3"/>
          <w:szCs w:val="18"/>
          <w:lang w:eastAsia="en-US"/>
        </w:rPr>
        <w:t> </w:t>
      </w:r>
      <w:r w:rsidRPr="00560735">
        <w:rPr>
          <w:rFonts w:ascii="Tahoma" w:eastAsia="Calibri" w:hAnsi="Tahoma" w:cs="Tahoma"/>
          <w:spacing w:val="-1"/>
          <w:szCs w:val="18"/>
          <w:lang w:val="el-GR" w:eastAsia="en-US"/>
        </w:rPr>
        <w:t>τ</w:t>
      </w:r>
      <w:r w:rsidRPr="00560735">
        <w:rPr>
          <w:rFonts w:ascii="Tahoma" w:eastAsia="Calibri" w:hAnsi="Tahoma" w:cs="Tahoma"/>
          <w:szCs w:val="18"/>
          <w:lang w:val="el-GR" w:eastAsia="en-US"/>
        </w:rPr>
        <w:t xml:space="preserve">ης </w:t>
      </w:r>
      <w:r w:rsidRPr="00560735">
        <w:rPr>
          <w:rFonts w:ascii="Tahoma" w:eastAsia="Calibri" w:hAnsi="Tahoma" w:cs="Tahoma"/>
          <w:spacing w:val="2"/>
          <w:szCs w:val="18"/>
          <w:lang w:eastAsia="en-US"/>
        </w:rPr>
        <w:t> </w:t>
      </w:r>
      <w:r w:rsidRPr="00560735">
        <w:rPr>
          <w:rFonts w:ascii="Tahoma" w:eastAsia="Calibri" w:hAnsi="Tahoma" w:cs="Tahoma"/>
          <w:szCs w:val="18"/>
          <w:lang w:val="el-GR" w:eastAsia="en-US"/>
        </w:rPr>
        <w:t>σ</w:t>
      </w:r>
      <w:r w:rsidRPr="00560735">
        <w:rPr>
          <w:rFonts w:ascii="Tahoma" w:eastAsia="Calibri" w:hAnsi="Tahoma" w:cs="Tahoma"/>
          <w:spacing w:val="-1"/>
          <w:szCs w:val="18"/>
          <w:lang w:val="el-GR" w:eastAsia="en-US"/>
        </w:rPr>
        <w:t>χ</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τ</w:t>
      </w:r>
      <w:r w:rsidRPr="00560735">
        <w:rPr>
          <w:rFonts w:ascii="Tahoma" w:eastAsia="Calibri" w:hAnsi="Tahoma" w:cs="Tahoma"/>
          <w:spacing w:val="-1"/>
          <w:szCs w:val="18"/>
          <w:lang w:val="el-GR" w:eastAsia="en-US"/>
        </w:rPr>
        <w:t>ικ</w:t>
      </w:r>
      <w:r w:rsidRPr="00560735">
        <w:rPr>
          <w:rFonts w:ascii="Tahoma" w:eastAsia="Calibri" w:hAnsi="Tahoma" w:cs="Tahoma"/>
          <w:szCs w:val="18"/>
          <w:lang w:val="el-GR" w:eastAsia="en-US"/>
        </w:rPr>
        <w:t>ής υ</w:t>
      </w:r>
      <w:r w:rsidRPr="00560735">
        <w:rPr>
          <w:rFonts w:ascii="Tahoma" w:eastAsia="Calibri" w:hAnsi="Tahoma" w:cs="Tahoma"/>
          <w:spacing w:val="-1"/>
          <w:szCs w:val="18"/>
          <w:lang w:val="el-GR" w:eastAsia="en-US"/>
        </w:rPr>
        <w:t>π</w:t>
      </w:r>
      <w:r w:rsidRPr="00560735">
        <w:rPr>
          <w:rFonts w:ascii="Tahoma" w:eastAsia="Calibri" w:hAnsi="Tahoma" w:cs="Tahoma"/>
          <w:spacing w:val="1"/>
          <w:szCs w:val="18"/>
          <w:lang w:val="el-GR" w:eastAsia="en-US"/>
        </w:rPr>
        <w:t>ε</w:t>
      </w:r>
      <w:r w:rsidRPr="00560735">
        <w:rPr>
          <w:rFonts w:ascii="Tahoma" w:eastAsia="Calibri" w:hAnsi="Tahoma" w:cs="Tahoma"/>
          <w:szCs w:val="18"/>
          <w:lang w:val="el-GR" w:eastAsia="en-US"/>
        </w:rPr>
        <w:t xml:space="preserve">ύθυνης </w:t>
      </w:r>
      <w:r w:rsidRPr="00560735">
        <w:rPr>
          <w:rFonts w:ascii="Tahoma" w:eastAsia="Calibri" w:hAnsi="Tahoma" w:cs="Tahoma"/>
          <w:spacing w:val="-1"/>
          <w:szCs w:val="18"/>
          <w:lang w:val="el-GR" w:eastAsia="en-US"/>
        </w:rPr>
        <w:t>δ</w:t>
      </w:r>
      <w:r w:rsidRPr="00560735">
        <w:rPr>
          <w:rFonts w:ascii="Tahoma" w:eastAsia="Calibri" w:hAnsi="Tahoma" w:cs="Tahoma"/>
          <w:szCs w:val="18"/>
          <w:lang w:val="el-GR" w:eastAsia="en-US"/>
        </w:rPr>
        <w:t>ή</w:t>
      </w:r>
      <w:r w:rsidRPr="00560735">
        <w:rPr>
          <w:rFonts w:ascii="Tahoma" w:eastAsia="Calibri" w:hAnsi="Tahoma" w:cs="Tahoma"/>
          <w:spacing w:val="-5"/>
          <w:szCs w:val="18"/>
          <w:lang w:val="el-GR" w:eastAsia="en-US"/>
        </w:rPr>
        <w:t>λ</w:t>
      </w:r>
      <w:r w:rsidRPr="00560735">
        <w:rPr>
          <w:rFonts w:ascii="Tahoma" w:eastAsia="Calibri" w:hAnsi="Tahoma" w:cs="Tahoma"/>
          <w:spacing w:val="1"/>
          <w:szCs w:val="18"/>
          <w:lang w:val="el-GR" w:eastAsia="en-US"/>
        </w:rPr>
        <w:t>ω</w:t>
      </w:r>
      <w:r w:rsidRPr="00560735">
        <w:rPr>
          <w:rFonts w:ascii="Tahoma" w:eastAsia="Calibri" w:hAnsi="Tahoma" w:cs="Tahoma"/>
          <w:szCs w:val="18"/>
          <w:lang w:val="el-GR" w:eastAsia="en-US"/>
        </w:rPr>
        <w:t>σης στ</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ν</w:t>
      </w:r>
      <w:r w:rsidRPr="00771705">
        <w:rPr>
          <w:rFonts w:ascii="Tahoma" w:eastAsia="Calibri" w:hAnsi="Tahoma" w:cs="Tahoma"/>
          <w:szCs w:val="18"/>
          <w:lang w:val="el-GR" w:eastAsia="en-US"/>
        </w:rPr>
        <w:t xml:space="preserve"> </w:t>
      </w:r>
      <w:r w:rsidRPr="00560735">
        <w:rPr>
          <w:rFonts w:ascii="Tahoma" w:eastAsia="Calibri" w:hAnsi="Tahoma" w:cs="Tahoma"/>
          <w:spacing w:val="1"/>
          <w:szCs w:val="18"/>
          <w:lang w:val="el-GR" w:eastAsia="en-US"/>
        </w:rPr>
        <w:t>ε</w:t>
      </w:r>
      <w:r w:rsidRPr="00560735">
        <w:rPr>
          <w:rFonts w:ascii="Tahoma" w:eastAsia="Calibri" w:hAnsi="Tahoma" w:cs="Tahoma"/>
          <w:spacing w:val="-1"/>
          <w:szCs w:val="18"/>
          <w:lang w:val="el-GR" w:eastAsia="en-US"/>
        </w:rPr>
        <w:t>γ</w:t>
      </w:r>
      <w:r w:rsidRPr="00560735">
        <w:rPr>
          <w:rFonts w:ascii="Tahoma" w:eastAsia="Calibri" w:hAnsi="Tahoma" w:cs="Tahoma"/>
          <w:spacing w:val="1"/>
          <w:szCs w:val="18"/>
          <w:lang w:val="el-GR" w:eastAsia="en-US"/>
        </w:rPr>
        <w:t>γ</w:t>
      </w:r>
      <w:r w:rsidRPr="00560735">
        <w:rPr>
          <w:rFonts w:ascii="Tahoma" w:eastAsia="Calibri" w:hAnsi="Tahoma" w:cs="Tahoma"/>
          <w:szCs w:val="18"/>
          <w:lang w:val="el-GR" w:eastAsia="en-US"/>
        </w:rPr>
        <w:t>υ</w:t>
      </w:r>
      <w:r w:rsidRPr="00560735">
        <w:rPr>
          <w:rFonts w:ascii="Tahoma" w:eastAsia="Calibri" w:hAnsi="Tahoma" w:cs="Tahoma"/>
          <w:spacing w:val="-3"/>
          <w:szCs w:val="18"/>
          <w:lang w:val="el-GR" w:eastAsia="en-US"/>
        </w:rPr>
        <w:t>η</w:t>
      </w:r>
      <w:r w:rsidRPr="00560735">
        <w:rPr>
          <w:rFonts w:ascii="Tahoma" w:eastAsia="Calibri" w:hAnsi="Tahoma" w:cs="Tahoma"/>
          <w:szCs w:val="18"/>
          <w:lang w:val="el-GR" w:eastAsia="en-US"/>
        </w:rPr>
        <w:t>τ</w:t>
      </w:r>
      <w:r w:rsidRPr="00560735">
        <w:rPr>
          <w:rFonts w:ascii="Tahoma" w:eastAsia="Calibri" w:hAnsi="Tahoma" w:cs="Tahoma"/>
          <w:spacing w:val="1"/>
          <w:szCs w:val="18"/>
          <w:lang w:val="el-GR" w:eastAsia="en-US"/>
        </w:rPr>
        <w:t>ι</w:t>
      </w:r>
      <w:r w:rsidRPr="00560735">
        <w:rPr>
          <w:rFonts w:ascii="Tahoma" w:eastAsia="Calibri" w:hAnsi="Tahoma" w:cs="Tahoma"/>
          <w:spacing w:val="-1"/>
          <w:szCs w:val="18"/>
          <w:lang w:val="el-GR" w:eastAsia="en-US"/>
        </w:rPr>
        <w:t>κ</w:t>
      </w:r>
      <w:r w:rsidRPr="00560735">
        <w:rPr>
          <w:rFonts w:ascii="Tahoma" w:eastAsia="Calibri" w:hAnsi="Tahoma" w:cs="Tahoma"/>
          <w:szCs w:val="18"/>
          <w:lang w:val="el-GR" w:eastAsia="en-US"/>
        </w:rPr>
        <w:t>ή</w:t>
      </w:r>
      <w:r w:rsidRPr="00560735">
        <w:rPr>
          <w:rFonts w:ascii="Tahoma" w:eastAsia="Calibri" w:hAnsi="Tahoma" w:cs="Tahoma"/>
          <w:spacing w:val="1"/>
          <w:szCs w:val="18"/>
          <w:lang w:val="el-GR" w:eastAsia="en-US"/>
        </w:rPr>
        <w:t xml:space="preserve"> ε</w:t>
      </w:r>
      <w:r w:rsidRPr="00560735">
        <w:rPr>
          <w:rFonts w:ascii="Tahoma" w:eastAsia="Calibri" w:hAnsi="Tahoma" w:cs="Tahoma"/>
          <w:spacing w:val="-1"/>
          <w:szCs w:val="18"/>
          <w:lang w:val="el-GR" w:eastAsia="en-US"/>
        </w:rPr>
        <w:t>πι</w:t>
      </w:r>
      <w:r w:rsidRPr="00560735">
        <w:rPr>
          <w:rFonts w:ascii="Tahoma" w:eastAsia="Calibri" w:hAnsi="Tahoma" w:cs="Tahoma"/>
          <w:spacing w:val="1"/>
          <w:szCs w:val="18"/>
          <w:lang w:val="el-GR" w:eastAsia="en-US"/>
        </w:rPr>
        <w:t>σ</w:t>
      </w:r>
      <w:r w:rsidRPr="00560735">
        <w:rPr>
          <w:rFonts w:ascii="Tahoma" w:eastAsia="Calibri" w:hAnsi="Tahoma" w:cs="Tahoma"/>
          <w:spacing w:val="-1"/>
          <w:szCs w:val="18"/>
          <w:lang w:val="el-GR" w:eastAsia="en-US"/>
        </w:rPr>
        <w:t>τολ</w:t>
      </w:r>
      <w:r w:rsidRPr="00560735">
        <w:rPr>
          <w:rFonts w:ascii="Tahoma" w:eastAsia="Calibri" w:hAnsi="Tahoma" w:cs="Tahoma"/>
          <w:szCs w:val="18"/>
          <w:lang w:val="el-GR" w:eastAsia="en-US"/>
        </w:rPr>
        <w:t>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58439" w14:textId="77777777" w:rsidR="00010133" w:rsidRDefault="00AD0A2F">
    <w:pPr>
      <w:pStyle w:val="af4"/>
    </w:pPr>
    <w:bookmarkStart w:id="126" w:name="_Hlk54864043"/>
    <w:bookmarkStart w:id="127" w:name="_Hlk54864371"/>
    <w:r w:rsidRPr="00AB4B1E">
      <w:rPr>
        <w:rFonts w:ascii="Tahoma" w:hAnsi="Tahoma" w:cs="Tahoma"/>
        <w:noProof/>
        <w:color w:val="1F497D"/>
        <w:sz w:val="20"/>
        <w:szCs w:val="20"/>
        <w:lang w:val="el-GR" w:eastAsia="el-GR"/>
      </w:rPr>
      <w:drawing>
        <wp:inline distT="0" distB="0" distL="0" distR="0" wp14:anchorId="4C16EEE0" wp14:editId="26D6F36C">
          <wp:extent cx="762000" cy="44767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2717" name="Εικόνα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000" cy="447675"/>
                  </a:xfrm>
                  <a:prstGeom prst="rect">
                    <a:avLst/>
                  </a:prstGeom>
                  <a:noFill/>
                  <a:ln>
                    <a:noFill/>
                  </a:ln>
                </pic:spPr>
              </pic:pic>
            </a:graphicData>
          </a:graphic>
        </wp:inline>
      </w:drawing>
    </w:r>
    <w:bookmarkEnd w:id="126"/>
    <w:bookmarkEnd w:id="1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lowerLetter"/>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pStyle w:val="ListBullet21"/>
      <w:lvlText w:val=""/>
      <w:lvlJc w:val="left"/>
      <w:pPr>
        <w:tabs>
          <w:tab w:val="num" w:pos="643"/>
        </w:tabs>
        <w:ind w:left="643" w:hanging="360"/>
      </w:pPr>
      <w:rPr>
        <w:rFonts w:ascii="Symbol" w:hAnsi="Symbol" w:cs="Symbol"/>
        <w:lang w:val="el-GR"/>
      </w:rPr>
    </w:lvl>
  </w:abstractNum>
  <w:abstractNum w:abstractNumId="3" w15:restartNumberingAfterBreak="0">
    <w:nsid w:val="00000004"/>
    <w:multiLevelType w:val="singleLevel"/>
    <w:tmpl w:val="00000004"/>
    <w:lvl w:ilvl="0">
      <w:start w:val="1"/>
      <w:numFmt w:val="decimal"/>
      <w:lvlText w:val="%1."/>
      <w:lvlJc w:val="left"/>
      <w:pPr>
        <w:ind w:left="720" w:hanging="360"/>
      </w:pPr>
      <w:rPr>
        <w:lang w:val="el-GR"/>
      </w:rPr>
    </w:lvl>
  </w:abstractNum>
  <w:abstractNum w:abstractNumId="4" w15:restartNumberingAfterBreak="0">
    <w:nsid w:val="00000005"/>
    <w:multiLevelType w:val="singleLevel"/>
    <w:tmpl w:val="00000005"/>
    <w:name w:val="WW8Num5"/>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5" w15:restartNumberingAfterBreak="0">
    <w:nsid w:val="00000006"/>
    <w:multiLevelType w:val="singleLevel"/>
    <w:tmpl w:val="0408000F"/>
    <w:lvl w:ilvl="0">
      <w:start w:val="1"/>
      <w:numFmt w:val="decimal"/>
      <w:lvlText w:val="%1."/>
      <w:lvlJc w:val="left"/>
      <w:pPr>
        <w:ind w:left="720" w:hanging="360"/>
      </w:pPr>
      <w:rPr>
        <w:rFonts w:cs="Symbol"/>
        <w:strike/>
        <w:color w:val="0070C0"/>
        <w:kern w:val="1"/>
        <w:position w:val="0"/>
        <w:sz w:val="24"/>
        <w:vertAlign w:val="baseline"/>
        <w:lang w:val="el-GR"/>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hd w:val="clear" w:color="auto" w:fill="C0C0C0"/>
        <w:lang w:val="el-GR"/>
      </w:r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hybridMultilevel"/>
    <w:tmpl w:val="00000009"/>
    <w:lvl w:ilvl="0" w:tplc="CF8223F6">
      <w:start w:val="1"/>
      <w:numFmt w:val="bullet"/>
      <w:lvlText w:val="­"/>
      <w:lvlJc w:val="left"/>
      <w:pPr>
        <w:ind w:left="720" w:hanging="360"/>
      </w:pPr>
      <w:rPr>
        <w:rFonts w:ascii="Angsana New" w:hAnsi="Angsana New" w:cs="Angsana New"/>
        <w:b/>
        <w:bCs/>
        <w:color w:val="000000"/>
        <w:kern w:val="1"/>
        <w:szCs w:val="22"/>
        <w:shd w:val="clear" w:color="auto" w:fill="FFFFFF"/>
        <w:lang w:val="el-GR"/>
      </w:rPr>
    </w:lvl>
    <w:lvl w:ilvl="1" w:tplc="EC12214E" w:tentative="1">
      <w:start w:val="1"/>
      <w:numFmt w:val="bullet"/>
      <w:lvlText w:val="o"/>
      <w:lvlJc w:val="left"/>
      <w:pPr>
        <w:ind w:left="1440" w:hanging="360"/>
      </w:pPr>
      <w:rPr>
        <w:rFonts w:ascii="Courier New" w:eastAsia="Calibri" w:hAnsi="Courier New" w:cs="Courier New" w:hint="default"/>
        <w:lang w:val="el-GR"/>
      </w:rPr>
    </w:lvl>
    <w:lvl w:ilvl="2" w:tplc="2A989044" w:tentative="1">
      <w:start w:val="1"/>
      <w:numFmt w:val="bullet"/>
      <w:lvlText w:val=""/>
      <w:lvlJc w:val="left"/>
      <w:pPr>
        <w:ind w:left="2160" w:hanging="360"/>
      </w:pPr>
      <w:rPr>
        <w:rFonts w:ascii="Wingdings" w:hAnsi="Wingdings" w:hint="default"/>
      </w:rPr>
    </w:lvl>
    <w:lvl w:ilvl="3" w:tplc="EAB493E8" w:tentative="1">
      <w:start w:val="1"/>
      <w:numFmt w:val="bullet"/>
      <w:lvlText w:val=""/>
      <w:lvlJc w:val="left"/>
      <w:pPr>
        <w:ind w:left="2880" w:hanging="360"/>
      </w:pPr>
      <w:rPr>
        <w:rFonts w:ascii="Symbol" w:hAnsi="Symbol" w:hint="default"/>
      </w:rPr>
    </w:lvl>
    <w:lvl w:ilvl="4" w:tplc="9056A82E" w:tentative="1">
      <w:start w:val="1"/>
      <w:numFmt w:val="bullet"/>
      <w:lvlText w:val="o"/>
      <w:lvlJc w:val="left"/>
      <w:pPr>
        <w:ind w:left="3600" w:hanging="360"/>
      </w:pPr>
      <w:rPr>
        <w:rFonts w:ascii="Courier New" w:hAnsi="Courier New" w:cs="Courier New" w:hint="default"/>
      </w:rPr>
    </w:lvl>
    <w:lvl w:ilvl="5" w:tplc="93629B58" w:tentative="1">
      <w:start w:val="1"/>
      <w:numFmt w:val="bullet"/>
      <w:lvlText w:val=""/>
      <w:lvlJc w:val="left"/>
      <w:pPr>
        <w:ind w:left="4320" w:hanging="360"/>
      </w:pPr>
      <w:rPr>
        <w:rFonts w:ascii="Wingdings" w:hAnsi="Wingdings" w:hint="default"/>
      </w:rPr>
    </w:lvl>
    <w:lvl w:ilvl="6" w:tplc="1338A7E2" w:tentative="1">
      <w:start w:val="1"/>
      <w:numFmt w:val="bullet"/>
      <w:lvlText w:val=""/>
      <w:lvlJc w:val="left"/>
      <w:pPr>
        <w:ind w:left="5040" w:hanging="360"/>
      </w:pPr>
      <w:rPr>
        <w:rFonts w:ascii="Symbol" w:hAnsi="Symbol" w:hint="default"/>
      </w:rPr>
    </w:lvl>
    <w:lvl w:ilvl="7" w:tplc="FAEEFF10" w:tentative="1">
      <w:start w:val="1"/>
      <w:numFmt w:val="bullet"/>
      <w:lvlText w:val="o"/>
      <w:lvlJc w:val="left"/>
      <w:pPr>
        <w:ind w:left="5760" w:hanging="360"/>
      </w:pPr>
      <w:rPr>
        <w:rFonts w:ascii="Courier New" w:hAnsi="Courier New" w:cs="Courier New" w:hint="default"/>
      </w:rPr>
    </w:lvl>
    <w:lvl w:ilvl="8" w:tplc="AAE6EB5A"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28F0F108"/>
    <w:lvl w:ilvl="0">
      <w:start w:val="1"/>
      <w:numFmt w:val="bullet"/>
      <w:lvlText w:val=""/>
      <w:lvlJc w:val="left"/>
      <w:pPr>
        <w:tabs>
          <w:tab w:val="num" w:pos="2345"/>
        </w:tabs>
        <w:ind w:left="2345" w:hanging="360"/>
      </w:pPr>
      <w:rPr>
        <w:rFonts w:ascii="Symbol" w:hAnsi="Symbol" w:cs="OpenSymbol" w:hint="default"/>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1" w15:restartNumberingAfterBreak="0">
    <w:nsid w:val="00000010"/>
    <w:multiLevelType w:val="multilevel"/>
    <w:tmpl w:val="00000010"/>
    <w:name w:val="WW8Num16"/>
    <w:lvl w:ilvl="0">
      <w:start w:val="1"/>
      <w:numFmt w:val="bullet"/>
      <w:lvlText w:val=""/>
      <w:lvlJc w:val="left"/>
      <w:pPr>
        <w:tabs>
          <w:tab w:val="num" w:pos="720"/>
        </w:tabs>
        <w:ind w:left="227" w:hanging="227"/>
      </w:pPr>
      <w:rPr>
        <w:rFonts w:ascii="Symbol" w:hAnsi="Symbol" w:cs="Symbol"/>
        <w:sz w:val="18"/>
        <w:szCs w:val="18"/>
        <w:lang w:val="el-GR"/>
      </w:rPr>
    </w:lvl>
    <w:lvl w:ilvl="1">
      <w:start w:val="1"/>
      <w:numFmt w:val="bullet"/>
      <w:lvlText w:val=""/>
      <w:lvlJc w:val="left"/>
      <w:pPr>
        <w:tabs>
          <w:tab w:val="num" w:pos="454"/>
        </w:tabs>
        <w:ind w:left="454" w:hanging="227"/>
      </w:pPr>
      <w:rPr>
        <w:rFonts w:ascii="Symbol" w:hAnsi="Symbol" w:cs="Symbol"/>
        <w:sz w:val="18"/>
        <w:szCs w:val="18"/>
        <w:lang w:val="el-GR"/>
      </w:rPr>
    </w:lvl>
    <w:lvl w:ilvl="2">
      <w:start w:val="1"/>
      <w:numFmt w:val="bullet"/>
      <w:lvlText w:val=""/>
      <w:lvlJc w:val="left"/>
      <w:pPr>
        <w:tabs>
          <w:tab w:val="num" w:pos="680"/>
        </w:tabs>
        <w:ind w:left="680" w:hanging="227"/>
      </w:pPr>
      <w:rPr>
        <w:rFonts w:ascii="Symbol" w:hAnsi="Symbol" w:cs="Symbol"/>
        <w:sz w:val="18"/>
        <w:szCs w:val="18"/>
        <w:lang w:val="el-GR"/>
      </w:rPr>
    </w:lvl>
    <w:lvl w:ilvl="3">
      <w:start w:val="1"/>
      <w:numFmt w:val="bullet"/>
      <w:lvlText w:val=""/>
      <w:lvlJc w:val="left"/>
      <w:pPr>
        <w:tabs>
          <w:tab w:val="num" w:pos="907"/>
        </w:tabs>
        <w:ind w:left="907" w:hanging="227"/>
      </w:pPr>
      <w:rPr>
        <w:rFonts w:ascii="Symbol" w:hAnsi="Symbol" w:cs="Symbol"/>
        <w:sz w:val="18"/>
        <w:szCs w:val="18"/>
        <w:lang w:val="el-GR"/>
      </w:rPr>
    </w:lvl>
    <w:lvl w:ilvl="4">
      <w:start w:val="1"/>
      <w:numFmt w:val="bullet"/>
      <w:lvlText w:val=""/>
      <w:lvlJc w:val="left"/>
      <w:pPr>
        <w:tabs>
          <w:tab w:val="num" w:pos="1134"/>
        </w:tabs>
        <w:ind w:left="1134" w:hanging="227"/>
      </w:pPr>
      <w:rPr>
        <w:rFonts w:ascii="Symbol" w:hAnsi="Symbol" w:cs="Symbol"/>
        <w:sz w:val="18"/>
        <w:szCs w:val="18"/>
        <w:lang w:val="el-GR"/>
      </w:rPr>
    </w:lvl>
    <w:lvl w:ilvl="5">
      <w:start w:val="1"/>
      <w:numFmt w:val="bullet"/>
      <w:lvlText w:val=""/>
      <w:lvlJc w:val="left"/>
      <w:pPr>
        <w:tabs>
          <w:tab w:val="num" w:pos="1361"/>
        </w:tabs>
        <w:ind w:left="1361" w:hanging="227"/>
      </w:pPr>
      <w:rPr>
        <w:rFonts w:ascii="Symbol" w:hAnsi="Symbol" w:cs="Symbol"/>
        <w:sz w:val="18"/>
        <w:szCs w:val="18"/>
        <w:lang w:val="el-GR"/>
      </w:rPr>
    </w:lvl>
    <w:lvl w:ilvl="6">
      <w:start w:val="1"/>
      <w:numFmt w:val="bullet"/>
      <w:lvlText w:val=""/>
      <w:lvlJc w:val="left"/>
      <w:pPr>
        <w:tabs>
          <w:tab w:val="num" w:pos="1587"/>
        </w:tabs>
        <w:ind w:left="1587" w:hanging="227"/>
      </w:pPr>
      <w:rPr>
        <w:rFonts w:ascii="Symbol" w:hAnsi="Symbol" w:cs="Symbol"/>
        <w:sz w:val="18"/>
        <w:szCs w:val="18"/>
        <w:lang w:val="el-GR"/>
      </w:rPr>
    </w:lvl>
    <w:lvl w:ilvl="7">
      <w:start w:val="1"/>
      <w:numFmt w:val="bullet"/>
      <w:lvlText w:val=""/>
      <w:lvlJc w:val="left"/>
      <w:pPr>
        <w:tabs>
          <w:tab w:val="num" w:pos="1814"/>
        </w:tabs>
        <w:ind w:left="1814" w:hanging="227"/>
      </w:pPr>
      <w:rPr>
        <w:rFonts w:ascii="Symbol" w:hAnsi="Symbol" w:cs="Symbol"/>
        <w:sz w:val="18"/>
        <w:szCs w:val="18"/>
        <w:lang w:val="el-GR"/>
      </w:rPr>
    </w:lvl>
    <w:lvl w:ilvl="8">
      <w:start w:val="1"/>
      <w:numFmt w:val="bullet"/>
      <w:lvlText w:val=""/>
      <w:lvlJc w:val="left"/>
      <w:pPr>
        <w:tabs>
          <w:tab w:val="num" w:pos="2041"/>
        </w:tabs>
        <w:ind w:left="2041" w:hanging="227"/>
      </w:pPr>
      <w:rPr>
        <w:rFonts w:ascii="Symbol" w:hAnsi="Symbol" w:cs="Symbol"/>
        <w:sz w:val="18"/>
        <w:szCs w:val="18"/>
        <w:lang w:val="el-GR"/>
      </w:rPr>
    </w:lvl>
  </w:abstractNum>
  <w:abstractNum w:abstractNumId="12" w15:restartNumberingAfterBreak="0">
    <w:nsid w:val="01887FF7"/>
    <w:multiLevelType w:val="hybridMultilevel"/>
    <w:tmpl w:val="EC0E6D06"/>
    <w:lvl w:ilvl="0" w:tplc="FA52B552">
      <w:start w:val="1"/>
      <w:numFmt w:val="bullet"/>
      <w:lvlText w:val=""/>
      <w:lvlJc w:val="left"/>
      <w:pPr>
        <w:ind w:left="1145" w:hanging="360"/>
      </w:pPr>
      <w:rPr>
        <w:rFonts w:ascii="Symbol" w:hAnsi="Symbol" w:hint="default"/>
      </w:rPr>
    </w:lvl>
    <w:lvl w:ilvl="1" w:tplc="9844DAA0" w:tentative="1">
      <w:start w:val="1"/>
      <w:numFmt w:val="bullet"/>
      <w:lvlText w:val="o"/>
      <w:lvlJc w:val="left"/>
      <w:pPr>
        <w:ind w:left="1865" w:hanging="360"/>
      </w:pPr>
      <w:rPr>
        <w:rFonts w:ascii="Courier New" w:hAnsi="Courier New" w:cs="Courier New" w:hint="default"/>
      </w:rPr>
    </w:lvl>
    <w:lvl w:ilvl="2" w:tplc="E75C4E02" w:tentative="1">
      <w:start w:val="1"/>
      <w:numFmt w:val="bullet"/>
      <w:lvlText w:val=""/>
      <w:lvlJc w:val="left"/>
      <w:pPr>
        <w:ind w:left="2585" w:hanging="360"/>
      </w:pPr>
      <w:rPr>
        <w:rFonts w:ascii="Wingdings" w:hAnsi="Wingdings" w:hint="default"/>
      </w:rPr>
    </w:lvl>
    <w:lvl w:ilvl="3" w:tplc="FA8098E4" w:tentative="1">
      <w:start w:val="1"/>
      <w:numFmt w:val="bullet"/>
      <w:lvlText w:val=""/>
      <w:lvlJc w:val="left"/>
      <w:pPr>
        <w:ind w:left="3305" w:hanging="360"/>
      </w:pPr>
      <w:rPr>
        <w:rFonts w:ascii="Symbol" w:hAnsi="Symbol" w:hint="default"/>
      </w:rPr>
    </w:lvl>
    <w:lvl w:ilvl="4" w:tplc="EE3AC294" w:tentative="1">
      <w:start w:val="1"/>
      <w:numFmt w:val="bullet"/>
      <w:lvlText w:val="o"/>
      <w:lvlJc w:val="left"/>
      <w:pPr>
        <w:ind w:left="4025" w:hanging="360"/>
      </w:pPr>
      <w:rPr>
        <w:rFonts w:ascii="Courier New" w:hAnsi="Courier New" w:cs="Courier New" w:hint="default"/>
      </w:rPr>
    </w:lvl>
    <w:lvl w:ilvl="5" w:tplc="4A66A47C" w:tentative="1">
      <w:start w:val="1"/>
      <w:numFmt w:val="bullet"/>
      <w:lvlText w:val=""/>
      <w:lvlJc w:val="left"/>
      <w:pPr>
        <w:ind w:left="4745" w:hanging="360"/>
      </w:pPr>
      <w:rPr>
        <w:rFonts w:ascii="Wingdings" w:hAnsi="Wingdings" w:hint="default"/>
      </w:rPr>
    </w:lvl>
    <w:lvl w:ilvl="6" w:tplc="D7B0F5F8" w:tentative="1">
      <w:start w:val="1"/>
      <w:numFmt w:val="bullet"/>
      <w:lvlText w:val=""/>
      <w:lvlJc w:val="left"/>
      <w:pPr>
        <w:ind w:left="5465" w:hanging="360"/>
      </w:pPr>
      <w:rPr>
        <w:rFonts w:ascii="Symbol" w:hAnsi="Symbol" w:hint="default"/>
      </w:rPr>
    </w:lvl>
    <w:lvl w:ilvl="7" w:tplc="CEEE0814" w:tentative="1">
      <w:start w:val="1"/>
      <w:numFmt w:val="bullet"/>
      <w:lvlText w:val="o"/>
      <w:lvlJc w:val="left"/>
      <w:pPr>
        <w:ind w:left="6185" w:hanging="360"/>
      </w:pPr>
      <w:rPr>
        <w:rFonts w:ascii="Courier New" w:hAnsi="Courier New" w:cs="Courier New" w:hint="default"/>
      </w:rPr>
    </w:lvl>
    <w:lvl w:ilvl="8" w:tplc="662E70E6" w:tentative="1">
      <w:start w:val="1"/>
      <w:numFmt w:val="bullet"/>
      <w:lvlText w:val=""/>
      <w:lvlJc w:val="left"/>
      <w:pPr>
        <w:ind w:left="6905" w:hanging="360"/>
      </w:pPr>
      <w:rPr>
        <w:rFonts w:ascii="Wingdings" w:hAnsi="Wingdings" w:hint="default"/>
      </w:rPr>
    </w:lvl>
  </w:abstractNum>
  <w:abstractNum w:abstractNumId="13" w15:restartNumberingAfterBreak="0">
    <w:nsid w:val="22606B51"/>
    <w:multiLevelType w:val="hybridMultilevel"/>
    <w:tmpl w:val="F4528A36"/>
    <w:lvl w:ilvl="0" w:tplc="FEF6DDF4">
      <w:start w:val="1"/>
      <w:numFmt w:val="decimal"/>
      <w:lvlText w:val="%1."/>
      <w:lvlJc w:val="left"/>
      <w:pPr>
        <w:ind w:left="643" w:hanging="360"/>
      </w:pPr>
      <w:rPr>
        <w:b w:val="0"/>
      </w:rPr>
    </w:lvl>
    <w:lvl w:ilvl="1" w:tplc="59D247E2" w:tentative="1">
      <w:start w:val="1"/>
      <w:numFmt w:val="lowerLetter"/>
      <w:lvlText w:val="%2."/>
      <w:lvlJc w:val="left"/>
      <w:pPr>
        <w:ind w:left="1363" w:hanging="360"/>
      </w:pPr>
    </w:lvl>
    <w:lvl w:ilvl="2" w:tplc="13BC79BE" w:tentative="1">
      <w:start w:val="1"/>
      <w:numFmt w:val="lowerRoman"/>
      <w:lvlText w:val="%3."/>
      <w:lvlJc w:val="right"/>
      <w:pPr>
        <w:ind w:left="2083" w:hanging="180"/>
      </w:pPr>
    </w:lvl>
    <w:lvl w:ilvl="3" w:tplc="CEEA6550" w:tentative="1">
      <w:start w:val="1"/>
      <w:numFmt w:val="decimal"/>
      <w:lvlText w:val="%4."/>
      <w:lvlJc w:val="left"/>
      <w:pPr>
        <w:ind w:left="2803" w:hanging="360"/>
      </w:pPr>
    </w:lvl>
    <w:lvl w:ilvl="4" w:tplc="37923F3C" w:tentative="1">
      <w:start w:val="1"/>
      <w:numFmt w:val="lowerLetter"/>
      <w:lvlText w:val="%5."/>
      <w:lvlJc w:val="left"/>
      <w:pPr>
        <w:ind w:left="3523" w:hanging="360"/>
      </w:pPr>
    </w:lvl>
    <w:lvl w:ilvl="5" w:tplc="636A450C" w:tentative="1">
      <w:start w:val="1"/>
      <w:numFmt w:val="lowerRoman"/>
      <w:lvlText w:val="%6."/>
      <w:lvlJc w:val="right"/>
      <w:pPr>
        <w:ind w:left="4243" w:hanging="180"/>
      </w:pPr>
    </w:lvl>
    <w:lvl w:ilvl="6" w:tplc="578C2DA2" w:tentative="1">
      <w:start w:val="1"/>
      <w:numFmt w:val="decimal"/>
      <w:lvlText w:val="%7."/>
      <w:lvlJc w:val="left"/>
      <w:pPr>
        <w:ind w:left="4963" w:hanging="360"/>
      </w:pPr>
    </w:lvl>
    <w:lvl w:ilvl="7" w:tplc="22043D60" w:tentative="1">
      <w:start w:val="1"/>
      <w:numFmt w:val="lowerLetter"/>
      <w:lvlText w:val="%8."/>
      <w:lvlJc w:val="left"/>
      <w:pPr>
        <w:ind w:left="5683" w:hanging="360"/>
      </w:pPr>
    </w:lvl>
    <w:lvl w:ilvl="8" w:tplc="D5445418" w:tentative="1">
      <w:start w:val="1"/>
      <w:numFmt w:val="lowerRoman"/>
      <w:lvlText w:val="%9."/>
      <w:lvlJc w:val="right"/>
      <w:pPr>
        <w:ind w:left="6403" w:hanging="180"/>
      </w:pPr>
    </w:lvl>
  </w:abstractNum>
  <w:abstractNum w:abstractNumId="14" w15:restartNumberingAfterBreak="0">
    <w:nsid w:val="23D969E1"/>
    <w:multiLevelType w:val="hybridMultilevel"/>
    <w:tmpl w:val="34D64BA6"/>
    <w:lvl w:ilvl="0" w:tplc="55285BC2">
      <w:start w:val="1"/>
      <w:numFmt w:val="bullet"/>
      <w:lvlText w:val=""/>
      <w:lvlJc w:val="left"/>
      <w:pPr>
        <w:ind w:left="720" w:hanging="360"/>
      </w:pPr>
      <w:rPr>
        <w:rFonts w:ascii="Symbol" w:hAnsi="Symbol" w:hint="default"/>
      </w:rPr>
    </w:lvl>
    <w:lvl w:ilvl="1" w:tplc="8654A30E" w:tentative="1">
      <w:start w:val="1"/>
      <w:numFmt w:val="bullet"/>
      <w:lvlText w:val="o"/>
      <w:lvlJc w:val="left"/>
      <w:pPr>
        <w:ind w:left="1440" w:hanging="360"/>
      </w:pPr>
      <w:rPr>
        <w:rFonts w:ascii="Courier New" w:hAnsi="Courier New" w:cs="Courier New" w:hint="default"/>
      </w:rPr>
    </w:lvl>
    <w:lvl w:ilvl="2" w:tplc="F71EE87C" w:tentative="1">
      <w:start w:val="1"/>
      <w:numFmt w:val="bullet"/>
      <w:lvlText w:val=""/>
      <w:lvlJc w:val="left"/>
      <w:pPr>
        <w:ind w:left="2160" w:hanging="360"/>
      </w:pPr>
      <w:rPr>
        <w:rFonts w:ascii="Wingdings" w:hAnsi="Wingdings" w:hint="default"/>
      </w:rPr>
    </w:lvl>
    <w:lvl w:ilvl="3" w:tplc="8762264C" w:tentative="1">
      <w:start w:val="1"/>
      <w:numFmt w:val="bullet"/>
      <w:lvlText w:val=""/>
      <w:lvlJc w:val="left"/>
      <w:pPr>
        <w:ind w:left="2880" w:hanging="360"/>
      </w:pPr>
      <w:rPr>
        <w:rFonts w:ascii="Symbol" w:hAnsi="Symbol" w:hint="default"/>
      </w:rPr>
    </w:lvl>
    <w:lvl w:ilvl="4" w:tplc="91D65B70" w:tentative="1">
      <w:start w:val="1"/>
      <w:numFmt w:val="bullet"/>
      <w:lvlText w:val="o"/>
      <w:lvlJc w:val="left"/>
      <w:pPr>
        <w:ind w:left="3600" w:hanging="360"/>
      </w:pPr>
      <w:rPr>
        <w:rFonts w:ascii="Courier New" w:hAnsi="Courier New" w:cs="Courier New" w:hint="default"/>
      </w:rPr>
    </w:lvl>
    <w:lvl w:ilvl="5" w:tplc="29A6457C" w:tentative="1">
      <w:start w:val="1"/>
      <w:numFmt w:val="bullet"/>
      <w:lvlText w:val=""/>
      <w:lvlJc w:val="left"/>
      <w:pPr>
        <w:ind w:left="4320" w:hanging="360"/>
      </w:pPr>
      <w:rPr>
        <w:rFonts w:ascii="Wingdings" w:hAnsi="Wingdings" w:hint="default"/>
      </w:rPr>
    </w:lvl>
    <w:lvl w:ilvl="6" w:tplc="FC86499E" w:tentative="1">
      <w:start w:val="1"/>
      <w:numFmt w:val="bullet"/>
      <w:lvlText w:val=""/>
      <w:lvlJc w:val="left"/>
      <w:pPr>
        <w:ind w:left="5040" w:hanging="360"/>
      </w:pPr>
      <w:rPr>
        <w:rFonts w:ascii="Symbol" w:hAnsi="Symbol" w:hint="default"/>
      </w:rPr>
    </w:lvl>
    <w:lvl w:ilvl="7" w:tplc="98D24F90" w:tentative="1">
      <w:start w:val="1"/>
      <w:numFmt w:val="bullet"/>
      <w:lvlText w:val="o"/>
      <w:lvlJc w:val="left"/>
      <w:pPr>
        <w:ind w:left="5760" w:hanging="360"/>
      </w:pPr>
      <w:rPr>
        <w:rFonts w:ascii="Courier New" w:hAnsi="Courier New" w:cs="Courier New" w:hint="default"/>
      </w:rPr>
    </w:lvl>
    <w:lvl w:ilvl="8" w:tplc="B4549C4A" w:tentative="1">
      <w:start w:val="1"/>
      <w:numFmt w:val="bullet"/>
      <w:lvlText w:val=""/>
      <w:lvlJc w:val="left"/>
      <w:pPr>
        <w:ind w:left="6480" w:hanging="360"/>
      </w:pPr>
      <w:rPr>
        <w:rFonts w:ascii="Wingdings" w:hAnsi="Wingdings" w:hint="default"/>
      </w:rPr>
    </w:lvl>
  </w:abstractNum>
  <w:abstractNum w:abstractNumId="15" w15:restartNumberingAfterBreak="0">
    <w:nsid w:val="272866E9"/>
    <w:multiLevelType w:val="hybridMultilevel"/>
    <w:tmpl w:val="770805C6"/>
    <w:lvl w:ilvl="0" w:tplc="7E1C5F82">
      <w:start w:val="1"/>
      <w:numFmt w:val="decimal"/>
      <w:lvlText w:val="%1."/>
      <w:lvlJc w:val="left"/>
      <w:pPr>
        <w:ind w:left="360" w:hanging="360"/>
      </w:pPr>
      <w:rPr>
        <w:rFonts w:hint="default"/>
      </w:rPr>
    </w:lvl>
    <w:lvl w:ilvl="1" w:tplc="5E36A946" w:tentative="1">
      <w:start w:val="1"/>
      <w:numFmt w:val="lowerLetter"/>
      <w:lvlText w:val="%2."/>
      <w:lvlJc w:val="left"/>
      <w:pPr>
        <w:ind w:left="1440" w:hanging="360"/>
      </w:pPr>
    </w:lvl>
    <w:lvl w:ilvl="2" w:tplc="764A68CC" w:tentative="1">
      <w:start w:val="1"/>
      <w:numFmt w:val="lowerRoman"/>
      <w:lvlText w:val="%3."/>
      <w:lvlJc w:val="right"/>
      <w:pPr>
        <w:ind w:left="2160" w:hanging="180"/>
      </w:pPr>
    </w:lvl>
    <w:lvl w:ilvl="3" w:tplc="EA8A4694" w:tentative="1">
      <w:start w:val="1"/>
      <w:numFmt w:val="decimal"/>
      <w:lvlText w:val="%4."/>
      <w:lvlJc w:val="left"/>
      <w:pPr>
        <w:ind w:left="2880" w:hanging="360"/>
      </w:pPr>
    </w:lvl>
    <w:lvl w:ilvl="4" w:tplc="140C7856" w:tentative="1">
      <w:start w:val="1"/>
      <w:numFmt w:val="lowerLetter"/>
      <w:lvlText w:val="%5."/>
      <w:lvlJc w:val="left"/>
      <w:pPr>
        <w:ind w:left="3600" w:hanging="360"/>
      </w:pPr>
    </w:lvl>
    <w:lvl w:ilvl="5" w:tplc="DE2E31FA" w:tentative="1">
      <w:start w:val="1"/>
      <w:numFmt w:val="lowerRoman"/>
      <w:lvlText w:val="%6."/>
      <w:lvlJc w:val="right"/>
      <w:pPr>
        <w:ind w:left="4320" w:hanging="180"/>
      </w:pPr>
    </w:lvl>
    <w:lvl w:ilvl="6" w:tplc="933C047A" w:tentative="1">
      <w:start w:val="1"/>
      <w:numFmt w:val="decimal"/>
      <w:lvlText w:val="%7."/>
      <w:lvlJc w:val="left"/>
      <w:pPr>
        <w:ind w:left="5040" w:hanging="360"/>
      </w:pPr>
    </w:lvl>
    <w:lvl w:ilvl="7" w:tplc="19C630B6" w:tentative="1">
      <w:start w:val="1"/>
      <w:numFmt w:val="lowerLetter"/>
      <w:lvlText w:val="%8."/>
      <w:lvlJc w:val="left"/>
      <w:pPr>
        <w:ind w:left="5760" w:hanging="360"/>
      </w:pPr>
    </w:lvl>
    <w:lvl w:ilvl="8" w:tplc="23FCC7A4" w:tentative="1">
      <w:start w:val="1"/>
      <w:numFmt w:val="lowerRoman"/>
      <w:lvlText w:val="%9."/>
      <w:lvlJc w:val="right"/>
      <w:pPr>
        <w:ind w:left="6480" w:hanging="180"/>
      </w:pPr>
    </w:lvl>
  </w:abstractNum>
  <w:abstractNum w:abstractNumId="16" w15:restartNumberingAfterBreak="0">
    <w:nsid w:val="2AFF2A56"/>
    <w:multiLevelType w:val="multilevel"/>
    <w:tmpl w:val="6E308AB0"/>
    <w:lvl w:ilvl="0">
      <w:start w:val="1"/>
      <w:numFmt w:val="decimal"/>
      <w:pStyle w:val="1"/>
      <w:lvlText w:val="%1."/>
      <w:lvlJc w:val="left"/>
      <w:pPr>
        <w:tabs>
          <w:tab w:val="num" w:pos="360"/>
        </w:tabs>
        <w:ind w:left="360" w:hanging="360"/>
      </w:pPr>
      <w:rPr>
        <w:rFonts w:cs="Times New Roman" w:hint="default"/>
      </w:rPr>
    </w:lvl>
    <w:lvl w:ilvl="1">
      <w:start w:val="1"/>
      <w:numFmt w:val="decimal"/>
      <w:pStyle w:val="2"/>
      <w:lvlText w:val="%1.%2."/>
      <w:lvlJc w:val="left"/>
      <w:pPr>
        <w:tabs>
          <w:tab w:val="num" w:pos="425"/>
        </w:tabs>
        <w:ind w:left="851" w:hanging="426"/>
      </w:pPr>
      <w:rPr>
        <w:rFonts w:cs="Times New Roman" w:hint="default"/>
        <w:b/>
        <w:color w:val="000000"/>
      </w:rPr>
    </w:lvl>
    <w:lvl w:ilvl="2">
      <w:start w:val="1"/>
      <w:numFmt w:val="decimal"/>
      <w:pStyle w:val="3"/>
      <w:lvlText w:val="%1.%2.%3."/>
      <w:lvlJc w:val="left"/>
      <w:pPr>
        <w:tabs>
          <w:tab w:val="num" w:pos="680"/>
        </w:tabs>
        <w:ind w:left="1474" w:hanging="907"/>
      </w:pPr>
      <w:rPr>
        <w:rFonts w:ascii="Calibri" w:hAnsi="Calibri" w:cs="Calibri" w:hint="default"/>
        <w:b/>
        <w:bCs w:val="0"/>
        <w:i w:val="0"/>
        <w:iCs w:val="0"/>
        <w:color w:val="000000"/>
        <w:sz w:val="22"/>
        <w:szCs w:val="22"/>
        <w:lang w:val="el-GR"/>
      </w:rPr>
    </w:lvl>
    <w:lvl w:ilvl="3">
      <w:start w:val="1"/>
      <w:numFmt w:val="decimal"/>
      <w:pStyle w:val="HEADER4"/>
      <w:lvlText w:val="%1.%2.%3.%4."/>
      <w:lvlJc w:val="left"/>
      <w:pPr>
        <w:tabs>
          <w:tab w:val="num" w:pos="2858"/>
        </w:tabs>
        <w:ind w:left="2193" w:hanging="775"/>
      </w:pPr>
      <w:rPr>
        <w:rFonts w:ascii="Calibri" w:hAnsi="Calibri" w:cs="Calibri"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4">
      <w:start w:val="1"/>
      <w:numFmt w:val="bullet"/>
      <w:pStyle w:val="HEADER5"/>
      <w:lvlText w:val=""/>
      <w:lvlJc w:val="left"/>
      <w:pPr>
        <w:tabs>
          <w:tab w:val="num" w:pos="2880"/>
        </w:tabs>
        <w:ind w:left="2232" w:hanging="792"/>
      </w:pPr>
      <w:rPr>
        <w:rFonts w:ascii="Wingdings" w:hAnsi="Wingdings"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7" w15:restartNumberingAfterBreak="0">
    <w:nsid w:val="2F14548F"/>
    <w:multiLevelType w:val="hybridMultilevel"/>
    <w:tmpl w:val="61AEEDAA"/>
    <w:lvl w:ilvl="0" w:tplc="A720F470">
      <w:start w:val="1"/>
      <w:numFmt w:val="lowerRoman"/>
      <w:lvlText w:val="%1)"/>
      <w:lvlJc w:val="left"/>
      <w:pPr>
        <w:ind w:left="1080" w:hanging="720"/>
      </w:pPr>
      <w:rPr>
        <w:rFonts w:hint="default"/>
        <w:b w:val="0"/>
        <w:i w:val="0"/>
        <w:color w:val="auto"/>
      </w:rPr>
    </w:lvl>
    <w:lvl w:ilvl="1" w:tplc="3454EE34" w:tentative="1">
      <w:start w:val="1"/>
      <w:numFmt w:val="lowerLetter"/>
      <w:lvlText w:val="%2."/>
      <w:lvlJc w:val="left"/>
      <w:pPr>
        <w:ind w:left="1440" w:hanging="360"/>
      </w:pPr>
    </w:lvl>
    <w:lvl w:ilvl="2" w:tplc="D00C0C50" w:tentative="1">
      <w:start w:val="1"/>
      <w:numFmt w:val="lowerRoman"/>
      <w:lvlText w:val="%3."/>
      <w:lvlJc w:val="right"/>
      <w:pPr>
        <w:ind w:left="2160" w:hanging="180"/>
      </w:pPr>
    </w:lvl>
    <w:lvl w:ilvl="3" w:tplc="D26AC294" w:tentative="1">
      <w:start w:val="1"/>
      <w:numFmt w:val="decimal"/>
      <w:lvlText w:val="%4."/>
      <w:lvlJc w:val="left"/>
      <w:pPr>
        <w:ind w:left="2880" w:hanging="360"/>
      </w:pPr>
    </w:lvl>
    <w:lvl w:ilvl="4" w:tplc="3ACABF0A" w:tentative="1">
      <w:start w:val="1"/>
      <w:numFmt w:val="lowerLetter"/>
      <w:lvlText w:val="%5."/>
      <w:lvlJc w:val="left"/>
      <w:pPr>
        <w:ind w:left="3600" w:hanging="360"/>
      </w:pPr>
    </w:lvl>
    <w:lvl w:ilvl="5" w:tplc="82F6AC34" w:tentative="1">
      <w:start w:val="1"/>
      <w:numFmt w:val="lowerRoman"/>
      <w:lvlText w:val="%6."/>
      <w:lvlJc w:val="right"/>
      <w:pPr>
        <w:ind w:left="4320" w:hanging="180"/>
      </w:pPr>
    </w:lvl>
    <w:lvl w:ilvl="6" w:tplc="B6661BE8" w:tentative="1">
      <w:start w:val="1"/>
      <w:numFmt w:val="decimal"/>
      <w:lvlText w:val="%7."/>
      <w:lvlJc w:val="left"/>
      <w:pPr>
        <w:ind w:left="5040" w:hanging="360"/>
      </w:pPr>
    </w:lvl>
    <w:lvl w:ilvl="7" w:tplc="F17E246A" w:tentative="1">
      <w:start w:val="1"/>
      <w:numFmt w:val="lowerLetter"/>
      <w:lvlText w:val="%8."/>
      <w:lvlJc w:val="left"/>
      <w:pPr>
        <w:ind w:left="5760" w:hanging="360"/>
      </w:pPr>
    </w:lvl>
    <w:lvl w:ilvl="8" w:tplc="5B508A32" w:tentative="1">
      <w:start w:val="1"/>
      <w:numFmt w:val="lowerRoman"/>
      <w:lvlText w:val="%9."/>
      <w:lvlJc w:val="right"/>
      <w:pPr>
        <w:ind w:left="6480" w:hanging="180"/>
      </w:pPr>
    </w:lvl>
  </w:abstractNum>
  <w:abstractNum w:abstractNumId="18" w15:restartNumberingAfterBreak="0">
    <w:nsid w:val="35263656"/>
    <w:multiLevelType w:val="hybridMultilevel"/>
    <w:tmpl w:val="8C344272"/>
    <w:lvl w:ilvl="0" w:tplc="BDCEF9B8">
      <w:start w:val="1"/>
      <w:numFmt w:val="bullet"/>
      <w:lvlText w:val="­"/>
      <w:lvlJc w:val="left"/>
      <w:pPr>
        <w:ind w:left="360" w:hanging="360"/>
      </w:pPr>
      <w:rPr>
        <w:rFonts w:ascii="Angsana New" w:hAnsi="Angsana New" w:hint="default"/>
      </w:rPr>
    </w:lvl>
    <w:lvl w:ilvl="1" w:tplc="BEDC78D0" w:tentative="1">
      <w:start w:val="1"/>
      <w:numFmt w:val="bullet"/>
      <w:lvlText w:val="o"/>
      <w:lvlJc w:val="left"/>
      <w:pPr>
        <w:ind w:left="1440" w:hanging="360"/>
      </w:pPr>
      <w:rPr>
        <w:rFonts w:ascii="Courier New" w:hAnsi="Courier New" w:cs="Courier New" w:hint="default"/>
      </w:rPr>
    </w:lvl>
    <w:lvl w:ilvl="2" w:tplc="234433EA" w:tentative="1">
      <w:start w:val="1"/>
      <w:numFmt w:val="bullet"/>
      <w:lvlText w:val=""/>
      <w:lvlJc w:val="left"/>
      <w:pPr>
        <w:ind w:left="2160" w:hanging="360"/>
      </w:pPr>
      <w:rPr>
        <w:rFonts w:ascii="Wingdings" w:hAnsi="Wingdings" w:hint="default"/>
      </w:rPr>
    </w:lvl>
    <w:lvl w:ilvl="3" w:tplc="0CAA29B2" w:tentative="1">
      <w:start w:val="1"/>
      <w:numFmt w:val="bullet"/>
      <w:lvlText w:val=""/>
      <w:lvlJc w:val="left"/>
      <w:pPr>
        <w:ind w:left="2880" w:hanging="360"/>
      </w:pPr>
      <w:rPr>
        <w:rFonts w:ascii="Symbol" w:hAnsi="Symbol" w:hint="default"/>
      </w:rPr>
    </w:lvl>
    <w:lvl w:ilvl="4" w:tplc="DCA4078C" w:tentative="1">
      <w:start w:val="1"/>
      <w:numFmt w:val="bullet"/>
      <w:lvlText w:val="o"/>
      <w:lvlJc w:val="left"/>
      <w:pPr>
        <w:ind w:left="3600" w:hanging="360"/>
      </w:pPr>
      <w:rPr>
        <w:rFonts w:ascii="Courier New" w:hAnsi="Courier New" w:cs="Courier New" w:hint="default"/>
      </w:rPr>
    </w:lvl>
    <w:lvl w:ilvl="5" w:tplc="BEC63C06" w:tentative="1">
      <w:start w:val="1"/>
      <w:numFmt w:val="bullet"/>
      <w:lvlText w:val=""/>
      <w:lvlJc w:val="left"/>
      <w:pPr>
        <w:ind w:left="4320" w:hanging="360"/>
      </w:pPr>
      <w:rPr>
        <w:rFonts w:ascii="Wingdings" w:hAnsi="Wingdings" w:hint="default"/>
      </w:rPr>
    </w:lvl>
    <w:lvl w:ilvl="6" w:tplc="3DD21B82" w:tentative="1">
      <w:start w:val="1"/>
      <w:numFmt w:val="bullet"/>
      <w:lvlText w:val=""/>
      <w:lvlJc w:val="left"/>
      <w:pPr>
        <w:ind w:left="5040" w:hanging="360"/>
      </w:pPr>
      <w:rPr>
        <w:rFonts w:ascii="Symbol" w:hAnsi="Symbol" w:hint="default"/>
      </w:rPr>
    </w:lvl>
    <w:lvl w:ilvl="7" w:tplc="B2C85750" w:tentative="1">
      <w:start w:val="1"/>
      <w:numFmt w:val="bullet"/>
      <w:lvlText w:val="o"/>
      <w:lvlJc w:val="left"/>
      <w:pPr>
        <w:ind w:left="5760" w:hanging="360"/>
      </w:pPr>
      <w:rPr>
        <w:rFonts w:ascii="Courier New" w:hAnsi="Courier New" w:cs="Courier New" w:hint="default"/>
      </w:rPr>
    </w:lvl>
    <w:lvl w:ilvl="8" w:tplc="F7725F96" w:tentative="1">
      <w:start w:val="1"/>
      <w:numFmt w:val="bullet"/>
      <w:lvlText w:val=""/>
      <w:lvlJc w:val="left"/>
      <w:pPr>
        <w:ind w:left="6480" w:hanging="360"/>
      </w:pPr>
      <w:rPr>
        <w:rFonts w:ascii="Wingdings" w:hAnsi="Wingdings" w:hint="default"/>
      </w:rPr>
    </w:lvl>
  </w:abstractNum>
  <w:abstractNum w:abstractNumId="19" w15:restartNumberingAfterBreak="0">
    <w:nsid w:val="38DB55D8"/>
    <w:multiLevelType w:val="hybridMultilevel"/>
    <w:tmpl w:val="61AEEDAA"/>
    <w:lvl w:ilvl="0" w:tplc="361C4450">
      <w:start w:val="1"/>
      <w:numFmt w:val="lowerRoman"/>
      <w:lvlText w:val="%1)"/>
      <w:lvlJc w:val="left"/>
      <w:pPr>
        <w:ind w:left="1080" w:hanging="720"/>
      </w:pPr>
      <w:rPr>
        <w:rFonts w:hint="default"/>
        <w:b w:val="0"/>
        <w:i w:val="0"/>
        <w:color w:val="auto"/>
      </w:rPr>
    </w:lvl>
    <w:lvl w:ilvl="1" w:tplc="34BC6252" w:tentative="1">
      <w:start w:val="1"/>
      <w:numFmt w:val="lowerLetter"/>
      <w:lvlText w:val="%2."/>
      <w:lvlJc w:val="left"/>
      <w:pPr>
        <w:ind w:left="1440" w:hanging="360"/>
      </w:pPr>
    </w:lvl>
    <w:lvl w:ilvl="2" w:tplc="7FB49E74" w:tentative="1">
      <w:start w:val="1"/>
      <w:numFmt w:val="lowerRoman"/>
      <w:lvlText w:val="%3."/>
      <w:lvlJc w:val="right"/>
      <w:pPr>
        <w:ind w:left="2160" w:hanging="180"/>
      </w:pPr>
    </w:lvl>
    <w:lvl w:ilvl="3" w:tplc="5CD6EDF2" w:tentative="1">
      <w:start w:val="1"/>
      <w:numFmt w:val="decimal"/>
      <w:lvlText w:val="%4."/>
      <w:lvlJc w:val="left"/>
      <w:pPr>
        <w:ind w:left="2880" w:hanging="360"/>
      </w:pPr>
    </w:lvl>
    <w:lvl w:ilvl="4" w:tplc="EF6A464A" w:tentative="1">
      <w:start w:val="1"/>
      <w:numFmt w:val="lowerLetter"/>
      <w:lvlText w:val="%5."/>
      <w:lvlJc w:val="left"/>
      <w:pPr>
        <w:ind w:left="3600" w:hanging="360"/>
      </w:pPr>
    </w:lvl>
    <w:lvl w:ilvl="5" w:tplc="1916B35E" w:tentative="1">
      <w:start w:val="1"/>
      <w:numFmt w:val="lowerRoman"/>
      <w:lvlText w:val="%6."/>
      <w:lvlJc w:val="right"/>
      <w:pPr>
        <w:ind w:left="4320" w:hanging="180"/>
      </w:pPr>
    </w:lvl>
    <w:lvl w:ilvl="6" w:tplc="BBD2111C" w:tentative="1">
      <w:start w:val="1"/>
      <w:numFmt w:val="decimal"/>
      <w:lvlText w:val="%7."/>
      <w:lvlJc w:val="left"/>
      <w:pPr>
        <w:ind w:left="5040" w:hanging="360"/>
      </w:pPr>
    </w:lvl>
    <w:lvl w:ilvl="7" w:tplc="AD3C5A16" w:tentative="1">
      <w:start w:val="1"/>
      <w:numFmt w:val="lowerLetter"/>
      <w:lvlText w:val="%8."/>
      <w:lvlJc w:val="left"/>
      <w:pPr>
        <w:ind w:left="5760" w:hanging="360"/>
      </w:pPr>
    </w:lvl>
    <w:lvl w:ilvl="8" w:tplc="6D8AAC2A" w:tentative="1">
      <w:start w:val="1"/>
      <w:numFmt w:val="lowerRoman"/>
      <w:lvlText w:val="%9."/>
      <w:lvlJc w:val="right"/>
      <w:pPr>
        <w:ind w:left="6480" w:hanging="180"/>
      </w:pPr>
    </w:lvl>
  </w:abstractNum>
  <w:abstractNum w:abstractNumId="20" w15:restartNumberingAfterBreak="0">
    <w:nsid w:val="3D9E2677"/>
    <w:multiLevelType w:val="hybridMultilevel"/>
    <w:tmpl w:val="D24AEB70"/>
    <w:lvl w:ilvl="0" w:tplc="4B74FFCE">
      <w:start w:val="1"/>
      <w:numFmt w:val="bullet"/>
      <w:lvlText w:val=""/>
      <w:lvlJc w:val="left"/>
      <w:pPr>
        <w:ind w:left="720" w:hanging="360"/>
      </w:pPr>
      <w:rPr>
        <w:rFonts w:ascii="Symbol" w:hAnsi="Symbol" w:hint="default"/>
      </w:rPr>
    </w:lvl>
    <w:lvl w:ilvl="1" w:tplc="0C1E358E" w:tentative="1">
      <w:start w:val="1"/>
      <w:numFmt w:val="bullet"/>
      <w:lvlText w:val="o"/>
      <w:lvlJc w:val="left"/>
      <w:pPr>
        <w:ind w:left="1440" w:hanging="360"/>
      </w:pPr>
      <w:rPr>
        <w:rFonts w:ascii="Courier New" w:hAnsi="Courier New" w:cs="Courier New" w:hint="default"/>
      </w:rPr>
    </w:lvl>
    <w:lvl w:ilvl="2" w:tplc="E0887792" w:tentative="1">
      <w:start w:val="1"/>
      <w:numFmt w:val="bullet"/>
      <w:lvlText w:val=""/>
      <w:lvlJc w:val="left"/>
      <w:pPr>
        <w:ind w:left="2160" w:hanging="360"/>
      </w:pPr>
      <w:rPr>
        <w:rFonts w:ascii="Wingdings" w:hAnsi="Wingdings" w:hint="default"/>
      </w:rPr>
    </w:lvl>
    <w:lvl w:ilvl="3" w:tplc="A62A05A8" w:tentative="1">
      <w:start w:val="1"/>
      <w:numFmt w:val="bullet"/>
      <w:lvlText w:val=""/>
      <w:lvlJc w:val="left"/>
      <w:pPr>
        <w:ind w:left="2880" w:hanging="360"/>
      </w:pPr>
      <w:rPr>
        <w:rFonts w:ascii="Symbol" w:hAnsi="Symbol" w:hint="default"/>
      </w:rPr>
    </w:lvl>
    <w:lvl w:ilvl="4" w:tplc="4C0CEDA8" w:tentative="1">
      <w:start w:val="1"/>
      <w:numFmt w:val="bullet"/>
      <w:lvlText w:val="o"/>
      <w:lvlJc w:val="left"/>
      <w:pPr>
        <w:ind w:left="3600" w:hanging="360"/>
      </w:pPr>
      <w:rPr>
        <w:rFonts w:ascii="Courier New" w:hAnsi="Courier New" w:cs="Courier New" w:hint="default"/>
      </w:rPr>
    </w:lvl>
    <w:lvl w:ilvl="5" w:tplc="E098C8F6" w:tentative="1">
      <w:start w:val="1"/>
      <w:numFmt w:val="bullet"/>
      <w:lvlText w:val=""/>
      <w:lvlJc w:val="left"/>
      <w:pPr>
        <w:ind w:left="4320" w:hanging="360"/>
      </w:pPr>
      <w:rPr>
        <w:rFonts w:ascii="Wingdings" w:hAnsi="Wingdings" w:hint="default"/>
      </w:rPr>
    </w:lvl>
    <w:lvl w:ilvl="6" w:tplc="413291D0" w:tentative="1">
      <w:start w:val="1"/>
      <w:numFmt w:val="bullet"/>
      <w:lvlText w:val=""/>
      <w:lvlJc w:val="left"/>
      <w:pPr>
        <w:ind w:left="5040" w:hanging="360"/>
      </w:pPr>
      <w:rPr>
        <w:rFonts w:ascii="Symbol" w:hAnsi="Symbol" w:hint="default"/>
      </w:rPr>
    </w:lvl>
    <w:lvl w:ilvl="7" w:tplc="4BF460B6" w:tentative="1">
      <w:start w:val="1"/>
      <w:numFmt w:val="bullet"/>
      <w:lvlText w:val="o"/>
      <w:lvlJc w:val="left"/>
      <w:pPr>
        <w:ind w:left="5760" w:hanging="360"/>
      </w:pPr>
      <w:rPr>
        <w:rFonts w:ascii="Courier New" w:hAnsi="Courier New" w:cs="Courier New" w:hint="default"/>
      </w:rPr>
    </w:lvl>
    <w:lvl w:ilvl="8" w:tplc="799CF25A" w:tentative="1">
      <w:start w:val="1"/>
      <w:numFmt w:val="bullet"/>
      <w:lvlText w:val=""/>
      <w:lvlJc w:val="left"/>
      <w:pPr>
        <w:ind w:left="6480" w:hanging="360"/>
      </w:pPr>
      <w:rPr>
        <w:rFonts w:ascii="Wingdings" w:hAnsi="Wingdings" w:hint="default"/>
      </w:rPr>
    </w:lvl>
  </w:abstractNum>
  <w:abstractNum w:abstractNumId="21" w15:restartNumberingAfterBreak="0">
    <w:nsid w:val="42C25151"/>
    <w:multiLevelType w:val="hybridMultilevel"/>
    <w:tmpl w:val="C96477EA"/>
    <w:lvl w:ilvl="0" w:tplc="B3BEF7D6">
      <w:start w:val="1"/>
      <w:numFmt w:val="lowerRoman"/>
      <w:lvlText w:val="%1."/>
      <w:lvlJc w:val="right"/>
      <w:pPr>
        <w:ind w:left="1288" w:hanging="360"/>
      </w:pPr>
    </w:lvl>
    <w:lvl w:ilvl="1" w:tplc="80384FD4" w:tentative="1">
      <w:start w:val="1"/>
      <w:numFmt w:val="lowerLetter"/>
      <w:lvlText w:val="%2."/>
      <w:lvlJc w:val="left"/>
      <w:pPr>
        <w:ind w:left="2008" w:hanging="360"/>
      </w:pPr>
    </w:lvl>
    <w:lvl w:ilvl="2" w:tplc="D58E2B60" w:tentative="1">
      <w:start w:val="1"/>
      <w:numFmt w:val="lowerRoman"/>
      <w:lvlText w:val="%3."/>
      <w:lvlJc w:val="right"/>
      <w:pPr>
        <w:ind w:left="2728" w:hanging="180"/>
      </w:pPr>
    </w:lvl>
    <w:lvl w:ilvl="3" w:tplc="6CC8A886" w:tentative="1">
      <w:start w:val="1"/>
      <w:numFmt w:val="decimal"/>
      <w:lvlText w:val="%4."/>
      <w:lvlJc w:val="left"/>
      <w:pPr>
        <w:ind w:left="3448" w:hanging="360"/>
      </w:pPr>
    </w:lvl>
    <w:lvl w:ilvl="4" w:tplc="C3A0659C" w:tentative="1">
      <w:start w:val="1"/>
      <w:numFmt w:val="lowerLetter"/>
      <w:lvlText w:val="%5."/>
      <w:lvlJc w:val="left"/>
      <w:pPr>
        <w:ind w:left="4168" w:hanging="360"/>
      </w:pPr>
    </w:lvl>
    <w:lvl w:ilvl="5" w:tplc="A4D89390" w:tentative="1">
      <w:start w:val="1"/>
      <w:numFmt w:val="lowerRoman"/>
      <w:lvlText w:val="%6."/>
      <w:lvlJc w:val="right"/>
      <w:pPr>
        <w:ind w:left="4888" w:hanging="180"/>
      </w:pPr>
    </w:lvl>
    <w:lvl w:ilvl="6" w:tplc="8B7486F8" w:tentative="1">
      <w:start w:val="1"/>
      <w:numFmt w:val="decimal"/>
      <w:lvlText w:val="%7."/>
      <w:lvlJc w:val="left"/>
      <w:pPr>
        <w:ind w:left="5608" w:hanging="360"/>
      </w:pPr>
    </w:lvl>
    <w:lvl w:ilvl="7" w:tplc="8188A900" w:tentative="1">
      <w:start w:val="1"/>
      <w:numFmt w:val="lowerLetter"/>
      <w:lvlText w:val="%8."/>
      <w:lvlJc w:val="left"/>
      <w:pPr>
        <w:ind w:left="6328" w:hanging="360"/>
      </w:pPr>
    </w:lvl>
    <w:lvl w:ilvl="8" w:tplc="D97AA980" w:tentative="1">
      <w:start w:val="1"/>
      <w:numFmt w:val="lowerRoman"/>
      <w:lvlText w:val="%9."/>
      <w:lvlJc w:val="right"/>
      <w:pPr>
        <w:ind w:left="7048" w:hanging="180"/>
      </w:pPr>
    </w:lvl>
  </w:abstractNum>
  <w:abstractNum w:abstractNumId="22" w15:restartNumberingAfterBreak="0">
    <w:nsid w:val="48386121"/>
    <w:multiLevelType w:val="hybridMultilevel"/>
    <w:tmpl w:val="FDE86284"/>
    <w:lvl w:ilvl="0" w:tplc="7570A698">
      <w:start w:val="8"/>
      <w:numFmt w:val="bullet"/>
      <w:lvlText w:val="-"/>
      <w:lvlJc w:val="left"/>
      <w:pPr>
        <w:ind w:left="1080" w:hanging="360"/>
      </w:pPr>
      <w:rPr>
        <w:rFonts w:ascii="Calibri" w:eastAsia="Times New Roman" w:hAnsi="Calibri" w:cs="Calibri" w:hint="default"/>
        <w:i w:val="0"/>
        <w:color w:val="auto"/>
      </w:rPr>
    </w:lvl>
    <w:lvl w:ilvl="1" w:tplc="AFC21B9C" w:tentative="1">
      <w:start w:val="1"/>
      <w:numFmt w:val="bullet"/>
      <w:lvlText w:val="o"/>
      <w:lvlJc w:val="left"/>
      <w:pPr>
        <w:ind w:left="1800" w:hanging="360"/>
      </w:pPr>
      <w:rPr>
        <w:rFonts w:ascii="Courier New" w:hAnsi="Courier New" w:cs="Courier New" w:hint="default"/>
      </w:rPr>
    </w:lvl>
    <w:lvl w:ilvl="2" w:tplc="AAF03FCA" w:tentative="1">
      <w:start w:val="1"/>
      <w:numFmt w:val="bullet"/>
      <w:lvlText w:val=""/>
      <w:lvlJc w:val="left"/>
      <w:pPr>
        <w:ind w:left="2520" w:hanging="360"/>
      </w:pPr>
      <w:rPr>
        <w:rFonts w:ascii="Wingdings" w:hAnsi="Wingdings" w:hint="default"/>
      </w:rPr>
    </w:lvl>
    <w:lvl w:ilvl="3" w:tplc="804442A4" w:tentative="1">
      <w:start w:val="1"/>
      <w:numFmt w:val="bullet"/>
      <w:lvlText w:val=""/>
      <w:lvlJc w:val="left"/>
      <w:pPr>
        <w:ind w:left="3240" w:hanging="360"/>
      </w:pPr>
      <w:rPr>
        <w:rFonts w:ascii="Symbol" w:hAnsi="Symbol" w:hint="default"/>
      </w:rPr>
    </w:lvl>
    <w:lvl w:ilvl="4" w:tplc="0DF4AF14" w:tentative="1">
      <w:start w:val="1"/>
      <w:numFmt w:val="bullet"/>
      <w:lvlText w:val="o"/>
      <w:lvlJc w:val="left"/>
      <w:pPr>
        <w:ind w:left="3960" w:hanging="360"/>
      </w:pPr>
      <w:rPr>
        <w:rFonts w:ascii="Courier New" w:hAnsi="Courier New" w:cs="Courier New" w:hint="default"/>
      </w:rPr>
    </w:lvl>
    <w:lvl w:ilvl="5" w:tplc="0C4C317A" w:tentative="1">
      <w:start w:val="1"/>
      <w:numFmt w:val="bullet"/>
      <w:lvlText w:val=""/>
      <w:lvlJc w:val="left"/>
      <w:pPr>
        <w:ind w:left="4680" w:hanging="360"/>
      </w:pPr>
      <w:rPr>
        <w:rFonts w:ascii="Wingdings" w:hAnsi="Wingdings" w:hint="default"/>
      </w:rPr>
    </w:lvl>
    <w:lvl w:ilvl="6" w:tplc="8DB4DC24" w:tentative="1">
      <w:start w:val="1"/>
      <w:numFmt w:val="bullet"/>
      <w:lvlText w:val=""/>
      <w:lvlJc w:val="left"/>
      <w:pPr>
        <w:ind w:left="5400" w:hanging="360"/>
      </w:pPr>
      <w:rPr>
        <w:rFonts w:ascii="Symbol" w:hAnsi="Symbol" w:hint="default"/>
      </w:rPr>
    </w:lvl>
    <w:lvl w:ilvl="7" w:tplc="FD786AB8" w:tentative="1">
      <w:start w:val="1"/>
      <w:numFmt w:val="bullet"/>
      <w:lvlText w:val="o"/>
      <w:lvlJc w:val="left"/>
      <w:pPr>
        <w:ind w:left="6120" w:hanging="360"/>
      </w:pPr>
      <w:rPr>
        <w:rFonts w:ascii="Courier New" w:hAnsi="Courier New" w:cs="Courier New" w:hint="default"/>
      </w:rPr>
    </w:lvl>
    <w:lvl w:ilvl="8" w:tplc="A2A4DEC6" w:tentative="1">
      <w:start w:val="1"/>
      <w:numFmt w:val="bullet"/>
      <w:lvlText w:val=""/>
      <w:lvlJc w:val="left"/>
      <w:pPr>
        <w:ind w:left="6840" w:hanging="360"/>
      </w:pPr>
      <w:rPr>
        <w:rFonts w:ascii="Wingdings" w:hAnsi="Wingdings" w:hint="default"/>
      </w:rPr>
    </w:lvl>
  </w:abstractNum>
  <w:abstractNum w:abstractNumId="23" w15:restartNumberingAfterBreak="0">
    <w:nsid w:val="53FC32FA"/>
    <w:multiLevelType w:val="hybridMultilevel"/>
    <w:tmpl w:val="C4A463F0"/>
    <w:lvl w:ilvl="0" w:tplc="7CCC4018">
      <w:start w:val="1"/>
      <w:numFmt w:val="decimal"/>
      <w:lvlText w:val="%1)"/>
      <w:lvlJc w:val="left"/>
      <w:pPr>
        <w:ind w:left="720" w:hanging="360"/>
      </w:pPr>
      <w:rPr>
        <w:rFonts w:hint="default"/>
      </w:rPr>
    </w:lvl>
    <w:lvl w:ilvl="1" w:tplc="46221A5E" w:tentative="1">
      <w:start w:val="1"/>
      <w:numFmt w:val="lowerLetter"/>
      <w:lvlText w:val="%2."/>
      <w:lvlJc w:val="left"/>
      <w:pPr>
        <w:ind w:left="1440" w:hanging="360"/>
      </w:pPr>
    </w:lvl>
    <w:lvl w:ilvl="2" w:tplc="F434F82E" w:tentative="1">
      <w:start w:val="1"/>
      <w:numFmt w:val="lowerRoman"/>
      <w:lvlText w:val="%3."/>
      <w:lvlJc w:val="right"/>
      <w:pPr>
        <w:ind w:left="2160" w:hanging="180"/>
      </w:pPr>
    </w:lvl>
    <w:lvl w:ilvl="3" w:tplc="80E43414" w:tentative="1">
      <w:start w:val="1"/>
      <w:numFmt w:val="decimal"/>
      <w:lvlText w:val="%4."/>
      <w:lvlJc w:val="left"/>
      <w:pPr>
        <w:ind w:left="2880" w:hanging="360"/>
      </w:pPr>
    </w:lvl>
    <w:lvl w:ilvl="4" w:tplc="4AE22E44" w:tentative="1">
      <w:start w:val="1"/>
      <w:numFmt w:val="lowerLetter"/>
      <w:lvlText w:val="%5."/>
      <w:lvlJc w:val="left"/>
      <w:pPr>
        <w:ind w:left="3600" w:hanging="360"/>
      </w:pPr>
    </w:lvl>
    <w:lvl w:ilvl="5" w:tplc="4C3E4712" w:tentative="1">
      <w:start w:val="1"/>
      <w:numFmt w:val="lowerRoman"/>
      <w:lvlText w:val="%6."/>
      <w:lvlJc w:val="right"/>
      <w:pPr>
        <w:ind w:left="4320" w:hanging="180"/>
      </w:pPr>
    </w:lvl>
    <w:lvl w:ilvl="6" w:tplc="F032510C" w:tentative="1">
      <w:start w:val="1"/>
      <w:numFmt w:val="decimal"/>
      <w:lvlText w:val="%7."/>
      <w:lvlJc w:val="left"/>
      <w:pPr>
        <w:ind w:left="5040" w:hanging="360"/>
      </w:pPr>
    </w:lvl>
    <w:lvl w:ilvl="7" w:tplc="C3ECC738" w:tentative="1">
      <w:start w:val="1"/>
      <w:numFmt w:val="lowerLetter"/>
      <w:lvlText w:val="%8."/>
      <w:lvlJc w:val="left"/>
      <w:pPr>
        <w:ind w:left="5760" w:hanging="360"/>
      </w:pPr>
    </w:lvl>
    <w:lvl w:ilvl="8" w:tplc="5C4C25E6" w:tentative="1">
      <w:start w:val="1"/>
      <w:numFmt w:val="lowerRoman"/>
      <w:lvlText w:val="%9."/>
      <w:lvlJc w:val="right"/>
      <w:pPr>
        <w:ind w:left="6480" w:hanging="180"/>
      </w:pPr>
    </w:lvl>
  </w:abstractNum>
  <w:abstractNum w:abstractNumId="24" w15:restartNumberingAfterBreak="0">
    <w:nsid w:val="569D18BD"/>
    <w:multiLevelType w:val="hybridMultilevel"/>
    <w:tmpl w:val="A51A6B50"/>
    <w:lvl w:ilvl="0" w:tplc="B81EEB4A">
      <w:start w:val="1"/>
      <w:numFmt w:val="bullet"/>
      <w:lvlText w:val="­"/>
      <w:lvlJc w:val="left"/>
      <w:pPr>
        <w:ind w:left="720" w:hanging="360"/>
      </w:pPr>
      <w:rPr>
        <w:rFonts w:ascii="Angsana New" w:hAnsi="Angsana New" w:hint="default"/>
      </w:rPr>
    </w:lvl>
    <w:lvl w:ilvl="1" w:tplc="08BA3FF6" w:tentative="1">
      <w:start w:val="1"/>
      <w:numFmt w:val="bullet"/>
      <w:lvlText w:val="o"/>
      <w:lvlJc w:val="left"/>
      <w:pPr>
        <w:ind w:left="1440" w:hanging="360"/>
      </w:pPr>
      <w:rPr>
        <w:rFonts w:ascii="Courier New" w:hAnsi="Courier New" w:cs="Courier New" w:hint="default"/>
      </w:rPr>
    </w:lvl>
    <w:lvl w:ilvl="2" w:tplc="0FE66B1C" w:tentative="1">
      <w:start w:val="1"/>
      <w:numFmt w:val="bullet"/>
      <w:lvlText w:val=""/>
      <w:lvlJc w:val="left"/>
      <w:pPr>
        <w:ind w:left="2160" w:hanging="360"/>
      </w:pPr>
      <w:rPr>
        <w:rFonts w:ascii="Wingdings" w:hAnsi="Wingdings" w:hint="default"/>
      </w:rPr>
    </w:lvl>
    <w:lvl w:ilvl="3" w:tplc="69A8C9A4" w:tentative="1">
      <w:start w:val="1"/>
      <w:numFmt w:val="bullet"/>
      <w:lvlText w:val=""/>
      <w:lvlJc w:val="left"/>
      <w:pPr>
        <w:ind w:left="2880" w:hanging="360"/>
      </w:pPr>
      <w:rPr>
        <w:rFonts w:ascii="Symbol" w:hAnsi="Symbol" w:hint="default"/>
      </w:rPr>
    </w:lvl>
    <w:lvl w:ilvl="4" w:tplc="3AC06AC0" w:tentative="1">
      <w:start w:val="1"/>
      <w:numFmt w:val="bullet"/>
      <w:lvlText w:val="o"/>
      <w:lvlJc w:val="left"/>
      <w:pPr>
        <w:ind w:left="3600" w:hanging="360"/>
      </w:pPr>
      <w:rPr>
        <w:rFonts w:ascii="Courier New" w:hAnsi="Courier New" w:cs="Courier New" w:hint="default"/>
      </w:rPr>
    </w:lvl>
    <w:lvl w:ilvl="5" w:tplc="C7188598" w:tentative="1">
      <w:start w:val="1"/>
      <w:numFmt w:val="bullet"/>
      <w:lvlText w:val=""/>
      <w:lvlJc w:val="left"/>
      <w:pPr>
        <w:ind w:left="4320" w:hanging="360"/>
      </w:pPr>
      <w:rPr>
        <w:rFonts w:ascii="Wingdings" w:hAnsi="Wingdings" w:hint="default"/>
      </w:rPr>
    </w:lvl>
    <w:lvl w:ilvl="6" w:tplc="901620F4" w:tentative="1">
      <w:start w:val="1"/>
      <w:numFmt w:val="bullet"/>
      <w:lvlText w:val=""/>
      <w:lvlJc w:val="left"/>
      <w:pPr>
        <w:ind w:left="5040" w:hanging="360"/>
      </w:pPr>
      <w:rPr>
        <w:rFonts w:ascii="Symbol" w:hAnsi="Symbol" w:hint="default"/>
      </w:rPr>
    </w:lvl>
    <w:lvl w:ilvl="7" w:tplc="B628BC78" w:tentative="1">
      <w:start w:val="1"/>
      <w:numFmt w:val="bullet"/>
      <w:lvlText w:val="o"/>
      <w:lvlJc w:val="left"/>
      <w:pPr>
        <w:ind w:left="5760" w:hanging="360"/>
      </w:pPr>
      <w:rPr>
        <w:rFonts w:ascii="Courier New" w:hAnsi="Courier New" w:cs="Courier New" w:hint="default"/>
      </w:rPr>
    </w:lvl>
    <w:lvl w:ilvl="8" w:tplc="C004076A" w:tentative="1">
      <w:start w:val="1"/>
      <w:numFmt w:val="bullet"/>
      <w:lvlText w:val=""/>
      <w:lvlJc w:val="left"/>
      <w:pPr>
        <w:ind w:left="6480" w:hanging="360"/>
      </w:pPr>
      <w:rPr>
        <w:rFonts w:ascii="Wingdings" w:hAnsi="Wingdings" w:hint="default"/>
      </w:rPr>
    </w:lvl>
  </w:abstractNum>
  <w:abstractNum w:abstractNumId="25" w15:restartNumberingAfterBreak="0">
    <w:nsid w:val="60CA5E90"/>
    <w:multiLevelType w:val="hybridMultilevel"/>
    <w:tmpl w:val="D0BC38F8"/>
    <w:lvl w:ilvl="0" w:tplc="067AF826">
      <w:start w:val="1"/>
      <w:numFmt w:val="bullet"/>
      <w:lvlText w:val=""/>
      <w:lvlJc w:val="left"/>
      <w:pPr>
        <w:ind w:left="720" w:hanging="360"/>
      </w:pPr>
      <w:rPr>
        <w:rFonts w:ascii="Symbol" w:hAnsi="Symbol" w:hint="default"/>
      </w:rPr>
    </w:lvl>
    <w:lvl w:ilvl="1" w:tplc="937A1CB4" w:tentative="1">
      <w:start w:val="1"/>
      <w:numFmt w:val="bullet"/>
      <w:lvlText w:val="o"/>
      <w:lvlJc w:val="left"/>
      <w:pPr>
        <w:ind w:left="1440" w:hanging="360"/>
      </w:pPr>
      <w:rPr>
        <w:rFonts w:ascii="Courier New" w:hAnsi="Courier New" w:cs="Courier New" w:hint="default"/>
      </w:rPr>
    </w:lvl>
    <w:lvl w:ilvl="2" w:tplc="6F5A411C" w:tentative="1">
      <w:start w:val="1"/>
      <w:numFmt w:val="bullet"/>
      <w:lvlText w:val=""/>
      <w:lvlJc w:val="left"/>
      <w:pPr>
        <w:ind w:left="2160" w:hanging="360"/>
      </w:pPr>
      <w:rPr>
        <w:rFonts w:ascii="Wingdings" w:hAnsi="Wingdings" w:hint="default"/>
      </w:rPr>
    </w:lvl>
    <w:lvl w:ilvl="3" w:tplc="5F4A3620" w:tentative="1">
      <w:start w:val="1"/>
      <w:numFmt w:val="bullet"/>
      <w:lvlText w:val=""/>
      <w:lvlJc w:val="left"/>
      <w:pPr>
        <w:ind w:left="2880" w:hanging="360"/>
      </w:pPr>
      <w:rPr>
        <w:rFonts w:ascii="Symbol" w:hAnsi="Symbol" w:hint="default"/>
      </w:rPr>
    </w:lvl>
    <w:lvl w:ilvl="4" w:tplc="C7C690B2" w:tentative="1">
      <w:start w:val="1"/>
      <w:numFmt w:val="bullet"/>
      <w:lvlText w:val="o"/>
      <w:lvlJc w:val="left"/>
      <w:pPr>
        <w:ind w:left="3600" w:hanging="360"/>
      </w:pPr>
      <w:rPr>
        <w:rFonts w:ascii="Courier New" w:hAnsi="Courier New" w:cs="Courier New" w:hint="default"/>
      </w:rPr>
    </w:lvl>
    <w:lvl w:ilvl="5" w:tplc="6FAA3A24" w:tentative="1">
      <w:start w:val="1"/>
      <w:numFmt w:val="bullet"/>
      <w:lvlText w:val=""/>
      <w:lvlJc w:val="left"/>
      <w:pPr>
        <w:ind w:left="4320" w:hanging="360"/>
      </w:pPr>
      <w:rPr>
        <w:rFonts w:ascii="Wingdings" w:hAnsi="Wingdings" w:hint="default"/>
      </w:rPr>
    </w:lvl>
    <w:lvl w:ilvl="6" w:tplc="EF345912" w:tentative="1">
      <w:start w:val="1"/>
      <w:numFmt w:val="bullet"/>
      <w:lvlText w:val=""/>
      <w:lvlJc w:val="left"/>
      <w:pPr>
        <w:ind w:left="5040" w:hanging="360"/>
      </w:pPr>
      <w:rPr>
        <w:rFonts w:ascii="Symbol" w:hAnsi="Symbol" w:hint="default"/>
      </w:rPr>
    </w:lvl>
    <w:lvl w:ilvl="7" w:tplc="6C44C618" w:tentative="1">
      <w:start w:val="1"/>
      <w:numFmt w:val="bullet"/>
      <w:lvlText w:val="o"/>
      <w:lvlJc w:val="left"/>
      <w:pPr>
        <w:ind w:left="5760" w:hanging="360"/>
      </w:pPr>
      <w:rPr>
        <w:rFonts w:ascii="Courier New" w:hAnsi="Courier New" w:cs="Courier New" w:hint="default"/>
      </w:rPr>
    </w:lvl>
    <w:lvl w:ilvl="8" w:tplc="0F967488" w:tentative="1">
      <w:start w:val="1"/>
      <w:numFmt w:val="bullet"/>
      <w:lvlText w:val=""/>
      <w:lvlJc w:val="left"/>
      <w:pPr>
        <w:ind w:left="6480" w:hanging="360"/>
      </w:pPr>
      <w:rPr>
        <w:rFonts w:ascii="Wingdings" w:hAnsi="Wingdings" w:hint="default"/>
      </w:rPr>
    </w:lvl>
  </w:abstractNum>
  <w:abstractNum w:abstractNumId="26" w15:restartNumberingAfterBreak="0">
    <w:nsid w:val="61AF384E"/>
    <w:multiLevelType w:val="hybridMultilevel"/>
    <w:tmpl w:val="908492F8"/>
    <w:lvl w:ilvl="0" w:tplc="D51AEAC6">
      <w:start w:val="1"/>
      <w:numFmt w:val="bullet"/>
      <w:lvlText w:val=""/>
      <w:lvlJc w:val="left"/>
      <w:pPr>
        <w:ind w:left="720" w:hanging="360"/>
      </w:pPr>
      <w:rPr>
        <w:rFonts w:ascii="Symbol" w:hAnsi="Symbol" w:hint="default"/>
      </w:rPr>
    </w:lvl>
    <w:lvl w:ilvl="1" w:tplc="2AD2131A" w:tentative="1">
      <w:start w:val="1"/>
      <w:numFmt w:val="bullet"/>
      <w:lvlText w:val="o"/>
      <w:lvlJc w:val="left"/>
      <w:pPr>
        <w:ind w:left="1440" w:hanging="360"/>
      </w:pPr>
      <w:rPr>
        <w:rFonts w:ascii="Courier New" w:hAnsi="Courier New" w:cs="Courier New" w:hint="default"/>
      </w:rPr>
    </w:lvl>
    <w:lvl w:ilvl="2" w:tplc="395270FE" w:tentative="1">
      <w:start w:val="1"/>
      <w:numFmt w:val="bullet"/>
      <w:lvlText w:val=""/>
      <w:lvlJc w:val="left"/>
      <w:pPr>
        <w:ind w:left="2160" w:hanging="360"/>
      </w:pPr>
      <w:rPr>
        <w:rFonts w:ascii="Wingdings" w:hAnsi="Wingdings" w:hint="default"/>
      </w:rPr>
    </w:lvl>
    <w:lvl w:ilvl="3" w:tplc="3DECF056" w:tentative="1">
      <w:start w:val="1"/>
      <w:numFmt w:val="bullet"/>
      <w:lvlText w:val=""/>
      <w:lvlJc w:val="left"/>
      <w:pPr>
        <w:ind w:left="2880" w:hanging="360"/>
      </w:pPr>
      <w:rPr>
        <w:rFonts w:ascii="Symbol" w:hAnsi="Symbol" w:hint="default"/>
      </w:rPr>
    </w:lvl>
    <w:lvl w:ilvl="4" w:tplc="A2A6576A" w:tentative="1">
      <w:start w:val="1"/>
      <w:numFmt w:val="bullet"/>
      <w:lvlText w:val="o"/>
      <w:lvlJc w:val="left"/>
      <w:pPr>
        <w:ind w:left="3600" w:hanging="360"/>
      </w:pPr>
      <w:rPr>
        <w:rFonts w:ascii="Courier New" w:hAnsi="Courier New" w:cs="Courier New" w:hint="default"/>
      </w:rPr>
    </w:lvl>
    <w:lvl w:ilvl="5" w:tplc="DF3CA102" w:tentative="1">
      <w:start w:val="1"/>
      <w:numFmt w:val="bullet"/>
      <w:lvlText w:val=""/>
      <w:lvlJc w:val="left"/>
      <w:pPr>
        <w:ind w:left="4320" w:hanging="360"/>
      </w:pPr>
      <w:rPr>
        <w:rFonts w:ascii="Wingdings" w:hAnsi="Wingdings" w:hint="default"/>
      </w:rPr>
    </w:lvl>
    <w:lvl w:ilvl="6" w:tplc="4456E878" w:tentative="1">
      <w:start w:val="1"/>
      <w:numFmt w:val="bullet"/>
      <w:lvlText w:val=""/>
      <w:lvlJc w:val="left"/>
      <w:pPr>
        <w:ind w:left="5040" w:hanging="360"/>
      </w:pPr>
      <w:rPr>
        <w:rFonts w:ascii="Symbol" w:hAnsi="Symbol" w:hint="default"/>
      </w:rPr>
    </w:lvl>
    <w:lvl w:ilvl="7" w:tplc="C66228A0" w:tentative="1">
      <w:start w:val="1"/>
      <w:numFmt w:val="bullet"/>
      <w:lvlText w:val="o"/>
      <w:lvlJc w:val="left"/>
      <w:pPr>
        <w:ind w:left="5760" w:hanging="360"/>
      </w:pPr>
      <w:rPr>
        <w:rFonts w:ascii="Courier New" w:hAnsi="Courier New" w:cs="Courier New" w:hint="default"/>
      </w:rPr>
    </w:lvl>
    <w:lvl w:ilvl="8" w:tplc="D1C0333C" w:tentative="1">
      <w:start w:val="1"/>
      <w:numFmt w:val="bullet"/>
      <w:lvlText w:val=""/>
      <w:lvlJc w:val="left"/>
      <w:pPr>
        <w:ind w:left="6480" w:hanging="360"/>
      </w:pPr>
      <w:rPr>
        <w:rFonts w:ascii="Wingdings" w:hAnsi="Wingdings" w:hint="default"/>
      </w:rPr>
    </w:lvl>
  </w:abstractNum>
  <w:abstractNum w:abstractNumId="27" w15:restartNumberingAfterBreak="0">
    <w:nsid w:val="68585417"/>
    <w:multiLevelType w:val="hybridMultilevel"/>
    <w:tmpl w:val="7916C708"/>
    <w:lvl w:ilvl="0" w:tplc="E112FD10">
      <w:start w:val="1"/>
      <w:numFmt w:val="bullet"/>
      <w:lvlText w:val=""/>
      <w:lvlJc w:val="left"/>
      <w:pPr>
        <w:ind w:left="766" w:hanging="360"/>
      </w:pPr>
      <w:rPr>
        <w:rFonts w:ascii="Wingdings" w:hAnsi="Wingdings" w:hint="default"/>
      </w:rPr>
    </w:lvl>
    <w:lvl w:ilvl="1" w:tplc="1478C21C" w:tentative="1">
      <w:start w:val="1"/>
      <w:numFmt w:val="bullet"/>
      <w:lvlText w:val="o"/>
      <w:lvlJc w:val="left"/>
      <w:pPr>
        <w:ind w:left="1486" w:hanging="360"/>
      </w:pPr>
      <w:rPr>
        <w:rFonts w:ascii="Courier New" w:hAnsi="Courier New" w:cs="Courier New" w:hint="default"/>
      </w:rPr>
    </w:lvl>
    <w:lvl w:ilvl="2" w:tplc="6700FA9C" w:tentative="1">
      <w:start w:val="1"/>
      <w:numFmt w:val="bullet"/>
      <w:lvlText w:val=""/>
      <w:lvlJc w:val="left"/>
      <w:pPr>
        <w:ind w:left="2206" w:hanging="360"/>
      </w:pPr>
      <w:rPr>
        <w:rFonts w:ascii="Wingdings" w:hAnsi="Wingdings" w:hint="default"/>
      </w:rPr>
    </w:lvl>
    <w:lvl w:ilvl="3" w:tplc="F2146F96" w:tentative="1">
      <w:start w:val="1"/>
      <w:numFmt w:val="bullet"/>
      <w:lvlText w:val=""/>
      <w:lvlJc w:val="left"/>
      <w:pPr>
        <w:ind w:left="2926" w:hanging="360"/>
      </w:pPr>
      <w:rPr>
        <w:rFonts w:ascii="Symbol" w:hAnsi="Symbol" w:hint="default"/>
      </w:rPr>
    </w:lvl>
    <w:lvl w:ilvl="4" w:tplc="68840530" w:tentative="1">
      <w:start w:val="1"/>
      <w:numFmt w:val="bullet"/>
      <w:lvlText w:val="o"/>
      <w:lvlJc w:val="left"/>
      <w:pPr>
        <w:ind w:left="3646" w:hanging="360"/>
      </w:pPr>
      <w:rPr>
        <w:rFonts w:ascii="Courier New" w:hAnsi="Courier New" w:cs="Courier New" w:hint="default"/>
      </w:rPr>
    </w:lvl>
    <w:lvl w:ilvl="5" w:tplc="4E6A933E" w:tentative="1">
      <w:start w:val="1"/>
      <w:numFmt w:val="bullet"/>
      <w:lvlText w:val=""/>
      <w:lvlJc w:val="left"/>
      <w:pPr>
        <w:ind w:left="4366" w:hanging="360"/>
      </w:pPr>
      <w:rPr>
        <w:rFonts w:ascii="Wingdings" w:hAnsi="Wingdings" w:hint="default"/>
      </w:rPr>
    </w:lvl>
    <w:lvl w:ilvl="6" w:tplc="47A88C22" w:tentative="1">
      <w:start w:val="1"/>
      <w:numFmt w:val="bullet"/>
      <w:lvlText w:val=""/>
      <w:lvlJc w:val="left"/>
      <w:pPr>
        <w:ind w:left="5086" w:hanging="360"/>
      </w:pPr>
      <w:rPr>
        <w:rFonts w:ascii="Symbol" w:hAnsi="Symbol" w:hint="default"/>
      </w:rPr>
    </w:lvl>
    <w:lvl w:ilvl="7" w:tplc="85A6BE86" w:tentative="1">
      <w:start w:val="1"/>
      <w:numFmt w:val="bullet"/>
      <w:lvlText w:val="o"/>
      <w:lvlJc w:val="left"/>
      <w:pPr>
        <w:ind w:left="5806" w:hanging="360"/>
      </w:pPr>
      <w:rPr>
        <w:rFonts w:ascii="Courier New" w:hAnsi="Courier New" w:cs="Courier New" w:hint="default"/>
      </w:rPr>
    </w:lvl>
    <w:lvl w:ilvl="8" w:tplc="C2AE0E40" w:tentative="1">
      <w:start w:val="1"/>
      <w:numFmt w:val="bullet"/>
      <w:lvlText w:val=""/>
      <w:lvlJc w:val="left"/>
      <w:pPr>
        <w:ind w:left="6526" w:hanging="360"/>
      </w:pPr>
      <w:rPr>
        <w:rFonts w:ascii="Wingdings" w:hAnsi="Wingdings" w:hint="default"/>
      </w:rPr>
    </w:lvl>
  </w:abstractNum>
  <w:abstractNum w:abstractNumId="28" w15:restartNumberingAfterBreak="0">
    <w:nsid w:val="6ED22ADF"/>
    <w:multiLevelType w:val="hybridMultilevel"/>
    <w:tmpl w:val="E58CCB48"/>
    <w:lvl w:ilvl="0" w:tplc="72CEB4AE">
      <w:start w:val="1"/>
      <w:numFmt w:val="bullet"/>
      <w:lvlText w:val="­"/>
      <w:lvlJc w:val="left"/>
      <w:pPr>
        <w:ind w:left="720" w:hanging="360"/>
      </w:pPr>
      <w:rPr>
        <w:rFonts w:ascii="Angsana New" w:hAnsi="Angsana New" w:hint="default"/>
      </w:rPr>
    </w:lvl>
    <w:lvl w:ilvl="1" w:tplc="12908B24" w:tentative="1">
      <w:start w:val="1"/>
      <w:numFmt w:val="bullet"/>
      <w:lvlText w:val="o"/>
      <w:lvlJc w:val="left"/>
      <w:pPr>
        <w:ind w:left="1440" w:hanging="360"/>
      </w:pPr>
      <w:rPr>
        <w:rFonts w:ascii="Courier New" w:hAnsi="Courier New" w:cs="Courier New" w:hint="default"/>
      </w:rPr>
    </w:lvl>
    <w:lvl w:ilvl="2" w:tplc="48C6676E" w:tentative="1">
      <w:start w:val="1"/>
      <w:numFmt w:val="bullet"/>
      <w:lvlText w:val=""/>
      <w:lvlJc w:val="left"/>
      <w:pPr>
        <w:ind w:left="2160" w:hanging="360"/>
      </w:pPr>
      <w:rPr>
        <w:rFonts w:ascii="Wingdings" w:hAnsi="Wingdings" w:hint="default"/>
      </w:rPr>
    </w:lvl>
    <w:lvl w:ilvl="3" w:tplc="47501BF6" w:tentative="1">
      <w:start w:val="1"/>
      <w:numFmt w:val="bullet"/>
      <w:lvlText w:val=""/>
      <w:lvlJc w:val="left"/>
      <w:pPr>
        <w:ind w:left="2880" w:hanging="360"/>
      </w:pPr>
      <w:rPr>
        <w:rFonts w:ascii="Symbol" w:hAnsi="Symbol" w:hint="default"/>
      </w:rPr>
    </w:lvl>
    <w:lvl w:ilvl="4" w:tplc="FFFC231C" w:tentative="1">
      <w:start w:val="1"/>
      <w:numFmt w:val="bullet"/>
      <w:lvlText w:val="o"/>
      <w:lvlJc w:val="left"/>
      <w:pPr>
        <w:ind w:left="3600" w:hanging="360"/>
      </w:pPr>
      <w:rPr>
        <w:rFonts w:ascii="Courier New" w:hAnsi="Courier New" w:cs="Courier New" w:hint="default"/>
      </w:rPr>
    </w:lvl>
    <w:lvl w:ilvl="5" w:tplc="2AFEC174" w:tentative="1">
      <w:start w:val="1"/>
      <w:numFmt w:val="bullet"/>
      <w:lvlText w:val=""/>
      <w:lvlJc w:val="left"/>
      <w:pPr>
        <w:ind w:left="4320" w:hanging="360"/>
      </w:pPr>
      <w:rPr>
        <w:rFonts w:ascii="Wingdings" w:hAnsi="Wingdings" w:hint="default"/>
      </w:rPr>
    </w:lvl>
    <w:lvl w:ilvl="6" w:tplc="1BB8D624" w:tentative="1">
      <w:start w:val="1"/>
      <w:numFmt w:val="bullet"/>
      <w:lvlText w:val=""/>
      <w:lvlJc w:val="left"/>
      <w:pPr>
        <w:ind w:left="5040" w:hanging="360"/>
      </w:pPr>
      <w:rPr>
        <w:rFonts w:ascii="Symbol" w:hAnsi="Symbol" w:hint="default"/>
      </w:rPr>
    </w:lvl>
    <w:lvl w:ilvl="7" w:tplc="AC445394" w:tentative="1">
      <w:start w:val="1"/>
      <w:numFmt w:val="bullet"/>
      <w:lvlText w:val="o"/>
      <w:lvlJc w:val="left"/>
      <w:pPr>
        <w:ind w:left="5760" w:hanging="360"/>
      </w:pPr>
      <w:rPr>
        <w:rFonts w:ascii="Courier New" w:hAnsi="Courier New" w:cs="Courier New" w:hint="default"/>
      </w:rPr>
    </w:lvl>
    <w:lvl w:ilvl="8" w:tplc="BA20D1A8" w:tentative="1">
      <w:start w:val="1"/>
      <w:numFmt w:val="bullet"/>
      <w:lvlText w:val=""/>
      <w:lvlJc w:val="left"/>
      <w:pPr>
        <w:ind w:left="6480" w:hanging="360"/>
      </w:pPr>
      <w:rPr>
        <w:rFonts w:ascii="Wingdings" w:hAnsi="Wingdings" w:hint="default"/>
      </w:rPr>
    </w:lvl>
  </w:abstractNum>
  <w:abstractNum w:abstractNumId="29" w15:restartNumberingAfterBreak="0">
    <w:nsid w:val="72A562FA"/>
    <w:multiLevelType w:val="hybridMultilevel"/>
    <w:tmpl w:val="C628A012"/>
    <w:lvl w:ilvl="0" w:tplc="BCC45D64">
      <w:start w:val="1"/>
      <w:numFmt w:val="bullet"/>
      <w:lvlText w:val="­"/>
      <w:lvlJc w:val="left"/>
      <w:pPr>
        <w:ind w:left="720" w:hanging="360"/>
      </w:pPr>
      <w:rPr>
        <w:rFonts w:ascii="Angsana New" w:hAnsi="Angsana New" w:hint="default"/>
      </w:rPr>
    </w:lvl>
    <w:lvl w:ilvl="1" w:tplc="56961AFC" w:tentative="1">
      <w:start w:val="1"/>
      <w:numFmt w:val="bullet"/>
      <w:lvlText w:val="o"/>
      <w:lvlJc w:val="left"/>
      <w:pPr>
        <w:ind w:left="1440" w:hanging="360"/>
      </w:pPr>
      <w:rPr>
        <w:rFonts w:ascii="Courier New" w:hAnsi="Courier New" w:cs="Courier New" w:hint="default"/>
      </w:rPr>
    </w:lvl>
    <w:lvl w:ilvl="2" w:tplc="84A63FBA" w:tentative="1">
      <w:start w:val="1"/>
      <w:numFmt w:val="bullet"/>
      <w:lvlText w:val=""/>
      <w:lvlJc w:val="left"/>
      <w:pPr>
        <w:ind w:left="2160" w:hanging="360"/>
      </w:pPr>
      <w:rPr>
        <w:rFonts w:ascii="Wingdings" w:hAnsi="Wingdings" w:hint="default"/>
      </w:rPr>
    </w:lvl>
    <w:lvl w:ilvl="3" w:tplc="26F6ED3E" w:tentative="1">
      <w:start w:val="1"/>
      <w:numFmt w:val="bullet"/>
      <w:lvlText w:val=""/>
      <w:lvlJc w:val="left"/>
      <w:pPr>
        <w:ind w:left="2880" w:hanging="360"/>
      </w:pPr>
      <w:rPr>
        <w:rFonts w:ascii="Symbol" w:hAnsi="Symbol" w:hint="default"/>
      </w:rPr>
    </w:lvl>
    <w:lvl w:ilvl="4" w:tplc="E28EEFB2" w:tentative="1">
      <w:start w:val="1"/>
      <w:numFmt w:val="bullet"/>
      <w:lvlText w:val="o"/>
      <w:lvlJc w:val="left"/>
      <w:pPr>
        <w:ind w:left="3600" w:hanging="360"/>
      </w:pPr>
      <w:rPr>
        <w:rFonts w:ascii="Courier New" w:hAnsi="Courier New" w:cs="Courier New" w:hint="default"/>
      </w:rPr>
    </w:lvl>
    <w:lvl w:ilvl="5" w:tplc="1CB25872" w:tentative="1">
      <w:start w:val="1"/>
      <w:numFmt w:val="bullet"/>
      <w:lvlText w:val=""/>
      <w:lvlJc w:val="left"/>
      <w:pPr>
        <w:ind w:left="4320" w:hanging="360"/>
      </w:pPr>
      <w:rPr>
        <w:rFonts w:ascii="Wingdings" w:hAnsi="Wingdings" w:hint="default"/>
      </w:rPr>
    </w:lvl>
    <w:lvl w:ilvl="6" w:tplc="675EFFB4" w:tentative="1">
      <w:start w:val="1"/>
      <w:numFmt w:val="bullet"/>
      <w:lvlText w:val=""/>
      <w:lvlJc w:val="left"/>
      <w:pPr>
        <w:ind w:left="5040" w:hanging="360"/>
      </w:pPr>
      <w:rPr>
        <w:rFonts w:ascii="Symbol" w:hAnsi="Symbol" w:hint="default"/>
      </w:rPr>
    </w:lvl>
    <w:lvl w:ilvl="7" w:tplc="20640A6C" w:tentative="1">
      <w:start w:val="1"/>
      <w:numFmt w:val="bullet"/>
      <w:lvlText w:val="o"/>
      <w:lvlJc w:val="left"/>
      <w:pPr>
        <w:ind w:left="5760" w:hanging="360"/>
      </w:pPr>
      <w:rPr>
        <w:rFonts w:ascii="Courier New" w:hAnsi="Courier New" w:cs="Courier New" w:hint="default"/>
      </w:rPr>
    </w:lvl>
    <w:lvl w:ilvl="8" w:tplc="46EE72E8" w:tentative="1">
      <w:start w:val="1"/>
      <w:numFmt w:val="bullet"/>
      <w:lvlText w:val=""/>
      <w:lvlJc w:val="left"/>
      <w:pPr>
        <w:ind w:left="6480" w:hanging="360"/>
      </w:pPr>
      <w:rPr>
        <w:rFonts w:ascii="Wingdings" w:hAnsi="Wingdings" w:hint="default"/>
      </w:rPr>
    </w:lvl>
  </w:abstractNum>
  <w:abstractNum w:abstractNumId="30" w15:restartNumberingAfterBreak="0">
    <w:nsid w:val="79FD2709"/>
    <w:multiLevelType w:val="multilevel"/>
    <w:tmpl w:val="00000007"/>
    <w:lvl w:ilvl="0">
      <w:start w:val="1"/>
      <w:numFmt w:val="decimal"/>
      <w:lvlText w:val="%1."/>
      <w:lvlJc w:val="left"/>
      <w:pPr>
        <w:tabs>
          <w:tab w:val="num" w:pos="644"/>
        </w:tabs>
        <w:ind w:left="644" w:hanging="360"/>
      </w:pPr>
      <w:rPr>
        <w:rFonts w:ascii="Cambria" w:eastAsia="Cambria" w:hAnsi="Cambria" w:cs="Cambria"/>
        <w:b w:val="0"/>
        <w:bCs/>
        <w:i/>
        <w:iCs/>
        <w:color w:val="000000"/>
        <w:sz w:val="22"/>
        <w:szCs w:val="22"/>
        <w:lang w:val="el-GR" w:eastAsia="el-GR"/>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1" w15:restartNumberingAfterBreak="0">
    <w:nsid w:val="7ADB7617"/>
    <w:multiLevelType w:val="hybridMultilevel"/>
    <w:tmpl w:val="B68EEDEC"/>
    <w:lvl w:ilvl="0" w:tplc="D7E275D2">
      <w:start w:val="2"/>
      <w:numFmt w:val="bullet"/>
      <w:lvlText w:val="-"/>
      <w:lvlJc w:val="left"/>
      <w:pPr>
        <w:ind w:left="720" w:hanging="360"/>
      </w:pPr>
      <w:rPr>
        <w:rFonts w:ascii="Calibri" w:eastAsia="Times New Roman" w:hAnsi="Calibri" w:cs="Calibri" w:hint="default"/>
      </w:rPr>
    </w:lvl>
    <w:lvl w:ilvl="1" w:tplc="82907538" w:tentative="1">
      <w:start w:val="1"/>
      <w:numFmt w:val="bullet"/>
      <w:lvlText w:val="o"/>
      <w:lvlJc w:val="left"/>
      <w:pPr>
        <w:ind w:left="1440" w:hanging="360"/>
      </w:pPr>
      <w:rPr>
        <w:rFonts w:ascii="Courier New" w:hAnsi="Courier New" w:cs="Courier New" w:hint="default"/>
      </w:rPr>
    </w:lvl>
    <w:lvl w:ilvl="2" w:tplc="4BB4BBA6" w:tentative="1">
      <w:start w:val="1"/>
      <w:numFmt w:val="bullet"/>
      <w:lvlText w:val=""/>
      <w:lvlJc w:val="left"/>
      <w:pPr>
        <w:ind w:left="2160" w:hanging="360"/>
      </w:pPr>
      <w:rPr>
        <w:rFonts w:ascii="Wingdings" w:hAnsi="Wingdings" w:hint="default"/>
      </w:rPr>
    </w:lvl>
    <w:lvl w:ilvl="3" w:tplc="844CC3B0" w:tentative="1">
      <w:start w:val="1"/>
      <w:numFmt w:val="bullet"/>
      <w:lvlText w:val=""/>
      <w:lvlJc w:val="left"/>
      <w:pPr>
        <w:ind w:left="2880" w:hanging="360"/>
      </w:pPr>
      <w:rPr>
        <w:rFonts w:ascii="Symbol" w:hAnsi="Symbol" w:hint="default"/>
      </w:rPr>
    </w:lvl>
    <w:lvl w:ilvl="4" w:tplc="A914E5F8" w:tentative="1">
      <w:start w:val="1"/>
      <w:numFmt w:val="bullet"/>
      <w:lvlText w:val="o"/>
      <w:lvlJc w:val="left"/>
      <w:pPr>
        <w:ind w:left="3600" w:hanging="360"/>
      </w:pPr>
      <w:rPr>
        <w:rFonts w:ascii="Courier New" w:hAnsi="Courier New" w:cs="Courier New" w:hint="default"/>
      </w:rPr>
    </w:lvl>
    <w:lvl w:ilvl="5" w:tplc="FBAECF70" w:tentative="1">
      <w:start w:val="1"/>
      <w:numFmt w:val="bullet"/>
      <w:lvlText w:val=""/>
      <w:lvlJc w:val="left"/>
      <w:pPr>
        <w:ind w:left="4320" w:hanging="360"/>
      </w:pPr>
      <w:rPr>
        <w:rFonts w:ascii="Wingdings" w:hAnsi="Wingdings" w:hint="default"/>
      </w:rPr>
    </w:lvl>
    <w:lvl w:ilvl="6" w:tplc="7200E2C0" w:tentative="1">
      <w:start w:val="1"/>
      <w:numFmt w:val="bullet"/>
      <w:lvlText w:val=""/>
      <w:lvlJc w:val="left"/>
      <w:pPr>
        <w:ind w:left="5040" w:hanging="360"/>
      </w:pPr>
      <w:rPr>
        <w:rFonts w:ascii="Symbol" w:hAnsi="Symbol" w:hint="default"/>
      </w:rPr>
    </w:lvl>
    <w:lvl w:ilvl="7" w:tplc="950A42F2" w:tentative="1">
      <w:start w:val="1"/>
      <w:numFmt w:val="bullet"/>
      <w:lvlText w:val="o"/>
      <w:lvlJc w:val="left"/>
      <w:pPr>
        <w:ind w:left="5760" w:hanging="360"/>
      </w:pPr>
      <w:rPr>
        <w:rFonts w:ascii="Courier New" w:hAnsi="Courier New" w:cs="Courier New" w:hint="default"/>
      </w:rPr>
    </w:lvl>
    <w:lvl w:ilvl="8" w:tplc="D1FEA57E" w:tentative="1">
      <w:start w:val="1"/>
      <w:numFmt w:val="bullet"/>
      <w:lvlText w:val=""/>
      <w:lvlJc w:val="left"/>
      <w:pPr>
        <w:ind w:left="6480" w:hanging="360"/>
      </w:pPr>
      <w:rPr>
        <w:rFonts w:ascii="Wingdings" w:hAnsi="Wingdings" w:hint="default"/>
      </w:rPr>
    </w:lvl>
  </w:abstractNum>
  <w:abstractNum w:abstractNumId="32" w15:restartNumberingAfterBreak="0">
    <w:nsid w:val="7FD26AC2"/>
    <w:multiLevelType w:val="hybridMultilevel"/>
    <w:tmpl w:val="8BBE7552"/>
    <w:lvl w:ilvl="0" w:tplc="DAF22D5A">
      <w:start w:val="1"/>
      <w:numFmt w:val="decimal"/>
      <w:lvlText w:val="(%1)"/>
      <w:lvlJc w:val="left"/>
      <w:pPr>
        <w:ind w:left="720" w:hanging="360"/>
      </w:pPr>
      <w:rPr>
        <w:rFonts w:hint="default"/>
      </w:rPr>
    </w:lvl>
    <w:lvl w:ilvl="1" w:tplc="5F604C58" w:tentative="1">
      <w:start w:val="1"/>
      <w:numFmt w:val="lowerLetter"/>
      <w:lvlText w:val="%2."/>
      <w:lvlJc w:val="left"/>
      <w:pPr>
        <w:ind w:left="1440" w:hanging="360"/>
      </w:pPr>
    </w:lvl>
    <w:lvl w:ilvl="2" w:tplc="54AE1974" w:tentative="1">
      <w:start w:val="1"/>
      <w:numFmt w:val="lowerRoman"/>
      <w:lvlText w:val="%3."/>
      <w:lvlJc w:val="right"/>
      <w:pPr>
        <w:ind w:left="2160" w:hanging="180"/>
      </w:pPr>
    </w:lvl>
    <w:lvl w:ilvl="3" w:tplc="BE8A4DD6" w:tentative="1">
      <w:start w:val="1"/>
      <w:numFmt w:val="decimal"/>
      <w:lvlText w:val="%4."/>
      <w:lvlJc w:val="left"/>
      <w:pPr>
        <w:ind w:left="2880" w:hanging="360"/>
      </w:pPr>
    </w:lvl>
    <w:lvl w:ilvl="4" w:tplc="7BCE0C9A" w:tentative="1">
      <w:start w:val="1"/>
      <w:numFmt w:val="lowerLetter"/>
      <w:lvlText w:val="%5."/>
      <w:lvlJc w:val="left"/>
      <w:pPr>
        <w:ind w:left="3600" w:hanging="360"/>
      </w:pPr>
    </w:lvl>
    <w:lvl w:ilvl="5" w:tplc="C414E28E" w:tentative="1">
      <w:start w:val="1"/>
      <w:numFmt w:val="lowerRoman"/>
      <w:lvlText w:val="%6."/>
      <w:lvlJc w:val="right"/>
      <w:pPr>
        <w:ind w:left="4320" w:hanging="180"/>
      </w:pPr>
    </w:lvl>
    <w:lvl w:ilvl="6" w:tplc="03E83126" w:tentative="1">
      <w:start w:val="1"/>
      <w:numFmt w:val="decimal"/>
      <w:lvlText w:val="%7."/>
      <w:lvlJc w:val="left"/>
      <w:pPr>
        <w:ind w:left="5040" w:hanging="360"/>
      </w:pPr>
    </w:lvl>
    <w:lvl w:ilvl="7" w:tplc="D4765C80" w:tentative="1">
      <w:start w:val="1"/>
      <w:numFmt w:val="lowerLetter"/>
      <w:lvlText w:val="%8."/>
      <w:lvlJc w:val="left"/>
      <w:pPr>
        <w:ind w:left="5760" w:hanging="360"/>
      </w:pPr>
    </w:lvl>
    <w:lvl w:ilvl="8" w:tplc="183AE0FA" w:tentative="1">
      <w:start w:val="1"/>
      <w:numFmt w:val="lowerRoman"/>
      <w:lvlText w:val="%9."/>
      <w:lvlJc w:val="right"/>
      <w:pPr>
        <w:ind w:left="6480" w:hanging="180"/>
      </w:pPr>
    </w:lvl>
  </w:abstractNum>
  <w:num w:numId="1" w16cid:durableId="1267226733">
    <w:abstractNumId w:val="0"/>
  </w:num>
  <w:num w:numId="2" w16cid:durableId="1629357967">
    <w:abstractNumId w:val="1"/>
  </w:num>
  <w:num w:numId="3" w16cid:durableId="311298686">
    <w:abstractNumId w:val="2"/>
  </w:num>
  <w:num w:numId="4" w16cid:durableId="1763142474">
    <w:abstractNumId w:val="3"/>
  </w:num>
  <w:num w:numId="5" w16cid:durableId="732460949">
    <w:abstractNumId w:val="4"/>
  </w:num>
  <w:num w:numId="6" w16cid:durableId="704718569">
    <w:abstractNumId w:val="5"/>
  </w:num>
  <w:num w:numId="7" w16cid:durableId="648944855">
    <w:abstractNumId w:val="6"/>
  </w:num>
  <w:num w:numId="8" w16cid:durableId="499201403">
    <w:abstractNumId w:val="7"/>
  </w:num>
  <w:num w:numId="9" w16cid:durableId="392894893">
    <w:abstractNumId w:val="8"/>
  </w:num>
  <w:num w:numId="10" w16cid:durableId="1076323114">
    <w:abstractNumId w:val="9"/>
  </w:num>
  <w:num w:numId="11" w16cid:durableId="452753506">
    <w:abstractNumId w:val="20"/>
  </w:num>
  <w:num w:numId="12" w16cid:durableId="1506703246">
    <w:abstractNumId w:val="29"/>
  </w:num>
  <w:num w:numId="13" w16cid:durableId="292055157">
    <w:abstractNumId w:val="30"/>
  </w:num>
  <w:num w:numId="14" w16cid:durableId="564148382">
    <w:abstractNumId w:val="25"/>
  </w:num>
  <w:num w:numId="15" w16cid:durableId="88964765">
    <w:abstractNumId w:val="10"/>
  </w:num>
  <w:num w:numId="16" w16cid:durableId="865488311">
    <w:abstractNumId w:val="23"/>
  </w:num>
  <w:num w:numId="17" w16cid:durableId="1748453807">
    <w:abstractNumId w:val="14"/>
  </w:num>
  <w:num w:numId="18" w16cid:durableId="1970553741">
    <w:abstractNumId w:val="15"/>
  </w:num>
  <w:num w:numId="19" w16cid:durableId="1591234480">
    <w:abstractNumId w:val="11"/>
  </w:num>
  <w:num w:numId="20" w16cid:durableId="205607170">
    <w:abstractNumId w:val="26"/>
  </w:num>
  <w:num w:numId="21" w16cid:durableId="635573621">
    <w:abstractNumId w:val="31"/>
  </w:num>
  <w:num w:numId="22" w16cid:durableId="1273246677">
    <w:abstractNumId w:val="13"/>
  </w:num>
  <w:num w:numId="23" w16cid:durableId="1266110039">
    <w:abstractNumId w:val="19"/>
  </w:num>
  <w:num w:numId="24" w16cid:durableId="595215605">
    <w:abstractNumId w:val="21"/>
  </w:num>
  <w:num w:numId="25" w16cid:durableId="1973628443">
    <w:abstractNumId w:val="16"/>
  </w:num>
  <w:num w:numId="26" w16cid:durableId="951207989">
    <w:abstractNumId w:val="16"/>
    <w:lvlOverride w:ilvl="0">
      <w:startOverride w:val="3"/>
    </w:lvlOverride>
  </w:num>
  <w:num w:numId="27" w16cid:durableId="589387464">
    <w:abstractNumId w:val="18"/>
  </w:num>
  <w:num w:numId="28" w16cid:durableId="2045015848">
    <w:abstractNumId w:val="24"/>
  </w:num>
  <w:num w:numId="29" w16cid:durableId="501165200">
    <w:abstractNumId w:val="28"/>
  </w:num>
  <w:num w:numId="30" w16cid:durableId="623271642">
    <w:abstractNumId w:val="32"/>
  </w:num>
  <w:num w:numId="31" w16cid:durableId="385686751">
    <w:abstractNumId w:val="17"/>
  </w:num>
  <w:num w:numId="32" w16cid:durableId="525798326">
    <w:abstractNumId w:val="12"/>
  </w:num>
  <w:num w:numId="33" w16cid:durableId="235437724">
    <w:abstractNumId w:val="22"/>
  </w:num>
  <w:num w:numId="34" w16cid:durableId="1233080219">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Γενικός Χρήστης Ρ/Μ">
    <w15:presenceInfo w15:providerId="AD" w15:userId="S-1-5-21-2062233998-1714846556-1928362250-478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3EB"/>
    <w:rsid w:val="000069EE"/>
    <w:rsid w:val="00010133"/>
    <w:rsid w:val="00020555"/>
    <w:rsid w:val="00020B6A"/>
    <w:rsid w:val="00025767"/>
    <w:rsid w:val="000260FA"/>
    <w:rsid w:val="00040639"/>
    <w:rsid w:val="000415D6"/>
    <w:rsid w:val="00042A8E"/>
    <w:rsid w:val="00045406"/>
    <w:rsid w:val="000532DD"/>
    <w:rsid w:val="00053BA2"/>
    <w:rsid w:val="00054D8C"/>
    <w:rsid w:val="00061678"/>
    <w:rsid w:val="00062E1D"/>
    <w:rsid w:val="000649DF"/>
    <w:rsid w:val="00070B1C"/>
    <w:rsid w:val="000A223D"/>
    <w:rsid w:val="000A3B3E"/>
    <w:rsid w:val="000A6F04"/>
    <w:rsid w:val="000B1B03"/>
    <w:rsid w:val="000B1EE7"/>
    <w:rsid w:val="000C4284"/>
    <w:rsid w:val="000C76F3"/>
    <w:rsid w:val="000E1C03"/>
    <w:rsid w:val="000E2918"/>
    <w:rsid w:val="000E5E49"/>
    <w:rsid w:val="000F41B0"/>
    <w:rsid w:val="00105CFF"/>
    <w:rsid w:val="0010717D"/>
    <w:rsid w:val="001101C6"/>
    <w:rsid w:val="00120E0B"/>
    <w:rsid w:val="001212EC"/>
    <w:rsid w:val="00125B0B"/>
    <w:rsid w:val="00126224"/>
    <w:rsid w:val="001303E4"/>
    <w:rsid w:val="00130F62"/>
    <w:rsid w:val="001317FF"/>
    <w:rsid w:val="00137043"/>
    <w:rsid w:val="001421C6"/>
    <w:rsid w:val="001477DF"/>
    <w:rsid w:val="001511B2"/>
    <w:rsid w:val="0015303C"/>
    <w:rsid w:val="00153493"/>
    <w:rsid w:val="00153744"/>
    <w:rsid w:val="00155140"/>
    <w:rsid w:val="00155FEE"/>
    <w:rsid w:val="001622ED"/>
    <w:rsid w:val="001664E7"/>
    <w:rsid w:val="00170312"/>
    <w:rsid w:val="00171EB5"/>
    <w:rsid w:val="0018068C"/>
    <w:rsid w:val="00180864"/>
    <w:rsid w:val="001808C5"/>
    <w:rsid w:val="001812E9"/>
    <w:rsid w:val="001936E3"/>
    <w:rsid w:val="00193C9A"/>
    <w:rsid w:val="001943E8"/>
    <w:rsid w:val="00194593"/>
    <w:rsid w:val="001A322A"/>
    <w:rsid w:val="001B2108"/>
    <w:rsid w:val="001B5915"/>
    <w:rsid w:val="001B64CD"/>
    <w:rsid w:val="001C4D31"/>
    <w:rsid w:val="001C57FC"/>
    <w:rsid w:val="001D4A58"/>
    <w:rsid w:val="001D559B"/>
    <w:rsid w:val="001E01BC"/>
    <w:rsid w:val="001E27AF"/>
    <w:rsid w:val="001E2E02"/>
    <w:rsid w:val="001E7B58"/>
    <w:rsid w:val="001F07DA"/>
    <w:rsid w:val="001F2726"/>
    <w:rsid w:val="001F29F2"/>
    <w:rsid w:val="001F47F7"/>
    <w:rsid w:val="001F629A"/>
    <w:rsid w:val="001F7C17"/>
    <w:rsid w:val="0020093A"/>
    <w:rsid w:val="002027AE"/>
    <w:rsid w:val="00204DA6"/>
    <w:rsid w:val="002104B6"/>
    <w:rsid w:val="00215F3C"/>
    <w:rsid w:val="00216A23"/>
    <w:rsid w:val="0022239F"/>
    <w:rsid w:val="0022250D"/>
    <w:rsid w:val="002231CD"/>
    <w:rsid w:val="00252CE7"/>
    <w:rsid w:val="0025400A"/>
    <w:rsid w:val="002615EB"/>
    <w:rsid w:val="00264009"/>
    <w:rsid w:val="002667D1"/>
    <w:rsid w:val="00273F86"/>
    <w:rsid w:val="00276CAE"/>
    <w:rsid w:val="0028127D"/>
    <w:rsid w:val="00282417"/>
    <w:rsid w:val="00292883"/>
    <w:rsid w:val="002A4B54"/>
    <w:rsid w:val="002B151F"/>
    <w:rsid w:val="002B16BF"/>
    <w:rsid w:val="002B439B"/>
    <w:rsid w:val="002B443D"/>
    <w:rsid w:val="002B4821"/>
    <w:rsid w:val="002B6FCD"/>
    <w:rsid w:val="002C0076"/>
    <w:rsid w:val="002C439A"/>
    <w:rsid w:val="002D09B4"/>
    <w:rsid w:val="002D777A"/>
    <w:rsid w:val="002E1623"/>
    <w:rsid w:val="002E26EC"/>
    <w:rsid w:val="002E51B8"/>
    <w:rsid w:val="002E5E56"/>
    <w:rsid w:val="0030050B"/>
    <w:rsid w:val="00301768"/>
    <w:rsid w:val="00303AE1"/>
    <w:rsid w:val="00307875"/>
    <w:rsid w:val="00316ED4"/>
    <w:rsid w:val="00321EA9"/>
    <w:rsid w:val="003342CD"/>
    <w:rsid w:val="00334ED7"/>
    <w:rsid w:val="00342556"/>
    <w:rsid w:val="00345415"/>
    <w:rsid w:val="0034590B"/>
    <w:rsid w:val="00353379"/>
    <w:rsid w:val="00353578"/>
    <w:rsid w:val="0035361B"/>
    <w:rsid w:val="00355202"/>
    <w:rsid w:val="0035532D"/>
    <w:rsid w:val="00357A2F"/>
    <w:rsid w:val="00361622"/>
    <w:rsid w:val="003633B4"/>
    <w:rsid w:val="00366D80"/>
    <w:rsid w:val="00373881"/>
    <w:rsid w:val="0037478F"/>
    <w:rsid w:val="00374B84"/>
    <w:rsid w:val="0037670C"/>
    <w:rsid w:val="00381D9F"/>
    <w:rsid w:val="0039004E"/>
    <w:rsid w:val="0039518A"/>
    <w:rsid w:val="003A3CFD"/>
    <w:rsid w:val="003A6877"/>
    <w:rsid w:val="003A7D22"/>
    <w:rsid w:val="003A7EF5"/>
    <w:rsid w:val="003B20C8"/>
    <w:rsid w:val="003D03CA"/>
    <w:rsid w:val="003D11B0"/>
    <w:rsid w:val="003D53EB"/>
    <w:rsid w:val="003D62F0"/>
    <w:rsid w:val="003E1729"/>
    <w:rsid w:val="003E51D1"/>
    <w:rsid w:val="003F71E5"/>
    <w:rsid w:val="00402F28"/>
    <w:rsid w:val="004042E8"/>
    <w:rsid w:val="004106EB"/>
    <w:rsid w:val="004134BB"/>
    <w:rsid w:val="00414724"/>
    <w:rsid w:val="004165DD"/>
    <w:rsid w:val="00416EF3"/>
    <w:rsid w:val="00417AC2"/>
    <w:rsid w:val="0042224D"/>
    <w:rsid w:val="004237B7"/>
    <w:rsid w:val="00424DA1"/>
    <w:rsid w:val="00424EC5"/>
    <w:rsid w:val="00426800"/>
    <w:rsid w:val="00436862"/>
    <w:rsid w:val="00436F2C"/>
    <w:rsid w:val="00444F95"/>
    <w:rsid w:val="0044695E"/>
    <w:rsid w:val="0044743A"/>
    <w:rsid w:val="00451150"/>
    <w:rsid w:val="00451DBD"/>
    <w:rsid w:val="004621D5"/>
    <w:rsid w:val="00471A32"/>
    <w:rsid w:val="00473479"/>
    <w:rsid w:val="00490EBC"/>
    <w:rsid w:val="00490EDB"/>
    <w:rsid w:val="00493234"/>
    <w:rsid w:val="00494393"/>
    <w:rsid w:val="004B639C"/>
    <w:rsid w:val="004B7F6C"/>
    <w:rsid w:val="004C604C"/>
    <w:rsid w:val="004D1396"/>
    <w:rsid w:val="004D3E72"/>
    <w:rsid w:val="004D6A5D"/>
    <w:rsid w:val="004E12A3"/>
    <w:rsid w:val="004F76E0"/>
    <w:rsid w:val="00507916"/>
    <w:rsid w:val="00512340"/>
    <w:rsid w:val="0052232F"/>
    <w:rsid w:val="00522F53"/>
    <w:rsid w:val="00526242"/>
    <w:rsid w:val="00526E61"/>
    <w:rsid w:val="00527EE6"/>
    <w:rsid w:val="005306B2"/>
    <w:rsid w:val="00537091"/>
    <w:rsid w:val="00542E1A"/>
    <w:rsid w:val="00547F39"/>
    <w:rsid w:val="0055033A"/>
    <w:rsid w:val="005536B4"/>
    <w:rsid w:val="00560735"/>
    <w:rsid w:val="005609B2"/>
    <w:rsid w:val="00567B48"/>
    <w:rsid w:val="00571BB3"/>
    <w:rsid w:val="00573FCF"/>
    <w:rsid w:val="0058201A"/>
    <w:rsid w:val="00582B61"/>
    <w:rsid w:val="0058317C"/>
    <w:rsid w:val="00584405"/>
    <w:rsid w:val="00586940"/>
    <w:rsid w:val="00591B46"/>
    <w:rsid w:val="005939AD"/>
    <w:rsid w:val="005939B3"/>
    <w:rsid w:val="005B1575"/>
    <w:rsid w:val="005B7461"/>
    <w:rsid w:val="005C28D4"/>
    <w:rsid w:val="005C3134"/>
    <w:rsid w:val="005C4697"/>
    <w:rsid w:val="005D11ED"/>
    <w:rsid w:val="005D64AA"/>
    <w:rsid w:val="005F58AB"/>
    <w:rsid w:val="006003CD"/>
    <w:rsid w:val="00606332"/>
    <w:rsid w:val="0061342E"/>
    <w:rsid w:val="00624C7B"/>
    <w:rsid w:val="00632A4A"/>
    <w:rsid w:val="00633777"/>
    <w:rsid w:val="006364FE"/>
    <w:rsid w:val="006373BD"/>
    <w:rsid w:val="0064093E"/>
    <w:rsid w:val="006427B9"/>
    <w:rsid w:val="006430D7"/>
    <w:rsid w:val="00655BFE"/>
    <w:rsid w:val="00683058"/>
    <w:rsid w:val="00684F6E"/>
    <w:rsid w:val="0069081F"/>
    <w:rsid w:val="0069083C"/>
    <w:rsid w:val="006940A0"/>
    <w:rsid w:val="006942C1"/>
    <w:rsid w:val="0069753B"/>
    <w:rsid w:val="006A34C5"/>
    <w:rsid w:val="006A3B66"/>
    <w:rsid w:val="006A44BE"/>
    <w:rsid w:val="006A5963"/>
    <w:rsid w:val="006A7017"/>
    <w:rsid w:val="006B16EE"/>
    <w:rsid w:val="006B36B5"/>
    <w:rsid w:val="006C43B6"/>
    <w:rsid w:val="006C476C"/>
    <w:rsid w:val="006D2C22"/>
    <w:rsid w:val="006D608D"/>
    <w:rsid w:val="006D6457"/>
    <w:rsid w:val="006E05C4"/>
    <w:rsid w:val="006F0E81"/>
    <w:rsid w:val="006F6CC4"/>
    <w:rsid w:val="00703460"/>
    <w:rsid w:val="007051F3"/>
    <w:rsid w:val="00705946"/>
    <w:rsid w:val="0071472D"/>
    <w:rsid w:val="00717DA8"/>
    <w:rsid w:val="007213D0"/>
    <w:rsid w:val="007235F1"/>
    <w:rsid w:val="00724361"/>
    <w:rsid w:val="007247E0"/>
    <w:rsid w:val="00734A78"/>
    <w:rsid w:val="00741535"/>
    <w:rsid w:val="00742517"/>
    <w:rsid w:val="00744F87"/>
    <w:rsid w:val="00747377"/>
    <w:rsid w:val="00747793"/>
    <w:rsid w:val="007515FD"/>
    <w:rsid w:val="00755469"/>
    <w:rsid w:val="00756B4B"/>
    <w:rsid w:val="00757DFC"/>
    <w:rsid w:val="0076089D"/>
    <w:rsid w:val="00764D93"/>
    <w:rsid w:val="00771705"/>
    <w:rsid w:val="00772B99"/>
    <w:rsid w:val="00790D05"/>
    <w:rsid w:val="007958AD"/>
    <w:rsid w:val="007A3AFF"/>
    <w:rsid w:val="007A4A30"/>
    <w:rsid w:val="007A66F2"/>
    <w:rsid w:val="007A78B4"/>
    <w:rsid w:val="007B335B"/>
    <w:rsid w:val="007C03C3"/>
    <w:rsid w:val="007C1146"/>
    <w:rsid w:val="007C1C9C"/>
    <w:rsid w:val="007C2ECA"/>
    <w:rsid w:val="007C34F6"/>
    <w:rsid w:val="007C4E1D"/>
    <w:rsid w:val="007E56B8"/>
    <w:rsid w:val="007F380F"/>
    <w:rsid w:val="007F519F"/>
    <w:rsid w:val="007F65D6"/>
    <w:rsid w:val="008015A7"/>
    <w:rsid w:val="00803EA7"/>
    <w:rsid w:val="0080584A"/>
    <w:rsid w:val="00815FB3"/>
    <w:rsid w:val="00816AB3"/>
    <w:rsid w:val="008178FF"/>
    <w:rsid w:val="00817D5B"/>
    <w:rsid w:val="008214F8"/>
    <w:rsid w:val="00826524"/>
    <w:rsid w:val="00827575"/>
    <w:rsid w:val="00830755"/>
    <w:rsid w:val="00837821"/>
    <w:rsid w:val="00843007"/>
    <w:rsid w:val="008435CF"/>
    <w:rsid w:val="008450CA"/>
    <w:rsid w:val="00845A73"/>
    <w:rsid w:val="00845FDA"/>
    <w:rsid w:val="008525EC"/>
    <w:rsid w:val="0086423B"/>
    <w:rsid w:val="008644FE"/>
    <w:rsid w:val="0087490A"/>
    <w:rsid w:val="008751C4"/>
    <w:rsid w:val="00887167"/>
    <w:rsid w:val="0089348F"/>
    <w:rsid w:val="008945D6"/>
    <w:rsid w:val="008A04BF"/>
    <w:rsid w:val="008A2283"/>
    <w:rsid w:val="008B45FB"/>
    <w:rsid w:val="008C096A"/>
    <w:rsid w:val="008C11C4"/>
    <w:rsid w:val="008C314B"/>
    <w:rsid w:val="008D14C4"/>
    <w:rsid w:val="008D31CD"/>
    <w:rsid w:val="008D4138"/>
    <w:rsid w:val="008D42B2"/>
    <w:rsid w:val="008F0963"/>
    <w:rsid w:val="008F57DA"/>
    <w:rsid w:val="008F60A7"/>
    <w:rsid w:val="00911449"/>
    <w:rsid w:val="00913D7D"/>
    <w:rsid w:val="00920104"/>
    <w:rsid w:val="0092031E"/>
    <w:rsid w:val="009217A5"/>
    <w:rsid w:val="0093029E"/>
    <w:rsid w:val="00940FC0"/>
    <w:rsid w:val="0094152D"/>
    <w:rsid w:val="0094302E"/>
    <w:rsid w:val="00944DA6"/>
    <w:rsid w:val="009472F3"/>
    <w:rsid w:val="009478F8"/>
    <w:rsid w:val="0096690C"/>
    <w:rsid w:val="00967138"/>
    <w:rsid w:val="00970F7B"/>
    <w:rsid w:val="00973B92"/>
    <w:rsid w:val="00990B68"/>
    <w:rsid w:val="00995E42"/>
    <w:rsid w:val="009A4A77"/>
    <w:rsid w:val="009A7C31"/>
    <w:rsid w:val="009B1260"/>
    <w:rsid w:val="009B41E3"/>
    <w:rsid w:val="009C5816"/>
    <w:rsid w:val="009D1CA8"/>
    <w:rsid w:val="009E1D1A"/>
    <w:rsid w:val="00A01F40"/>
    <w:rsid w:val="00A052A3"/>
    <w:rsid w:val="00A075BB"/>
    <w:rsid w:val="00A10856"/>
    <w:rsid w:val="00A1222D"/>
    <w:rsid w:val="00A15249"/>
    <w:rsid w:val="00A15AED"/>
    <w:rsid w:val="00A22BF5"/>
    <w:rsid w:val="00A26AB9"/>
    <w:rsid w:val="00A26EB6"/>
    <w:rsid w:val="00A32C23"/>
    <w:rsid w:val="00A362CB"/>
    <w:rsid w:val="00A37331"/>
    <w:rsid w:val="00A40432"/>
    <w:rsid w:val="00A4385F"/>
    <w:rsid w:val="00A4578F"/>
    <w:rsid w:val="00A501F1"/>
    <w:rsid w:val="00A502B3"/>
    <w:rsid w:val="00A52E3E"/>
    <w:rsid w:val="00A54315"/>
    <w:rsid w:val="00A5665C"/>
    <w:rsid w:val="00A6089F"/>
    <w:rsid w:val="00A6369B"/>
    <w:rsid w:val="00A7211D"/>
    <w:rsid w:val="00A72E12"/>
    <w:rsid w:val="00A75E26"/>
    <w:rsid w:val="00A80F33"/>
    <w:rsid w:val="00A838EF"/>
    <w:rsid w:val="00A92150"/>
    <w:rsid w:val="00A924EA"/>
    <w:rsid w:val="00AA13F5"/>
    <w:rsid w:val="00AA5772"/>
    <w:rsid w:val="00AA79BB"/>
    <w:rsid w:val="00AB05A2"/>
    <w:rsid w:val="00AB3E82"/>
    <w:rsid w:val="00AB65D1"/>
    <w:rsid w:val="00AC216F"/>
    <w:rsid w:val="00AC3AFE"/>
    <w:rsid w:val="00AC5EDF"/>
    <w:rsid w:val="00AD012A"/>
    <w:rsid w:val="00AD0A2F"/>
    <w:rsid w:val="00AD1141"/>
    <w:rsid w:val="00AD164C"/>
    <w:rsid w:val="00AD2F72"/>
    <w:rsid w:val="00AD3E62"/>
    <w:rsid w:val="00AE4F07"/>
    <w:rsid w:val="00AF05D0"/>
    <w:rsid w:val="00B03D82"/>
    <w:rsid w:val="00B0502A"/>
    <w:rsid w:val="00B05044"/>
    <w:rsid w:val="00B12A38"/>
    <w:rsid w:val="00B14032"/>
    <w:rsid w:val="00B3185A"/>
    <w:rsid w:val="00B33F4A"/>
    <w:rsid w:val="00B500FD"/>
    <w:rsid w:val="00B53CF5"/>
    <w:rsid w:val="00B54FC2"/>
    <w:rsid w:val="00B56698"/>
    <w:rsid w:val="00B56BB6"/>
    <w:rsid w:val="00B67007"/>
    <w:rsid w:val="00B71D43"/>
    <w:rsid w:val="00B73E7D"/>
    <w:rsid w:val="00B84003"/>
    <w:rsid w:val="00B860A1"/>
    <w:rsid w:val="00B93582"/>
    <w:rsid w:val="00B948F4"/>
    <w:rsid w:val="00B950F6"/>
    <w:rsid w:val="00BA23BC"/>
    <w:rsid w:val="00BA45F3"/>
    <w:rsid w:val="00BB2C83"/>
    <w:rsid w:val="00BB7131"/>
    <w:rsid w:val="00BC0CB2"/>
    <w:rsid w:val="00BC3CF4"/>
    <w:rsid w:val="00BC6F28"/>
    <w:rsid w:val="00BD07AC"/>
    <w:rsid w:val="00BD1E44"/>
    <w:rsid w:val="00BD45BD"/>
    <w:rsid w:val="00BD537C"/>
    <w:rsid w:val="00BD562B"/>
    <w:rsid w:val="00BD65F6"/>
    <w:rsid w:val="00BD7251"/>
    <w:rsid w:val="00BE3DDB"/>
    <w:rsid w:val="00BE6480"/>
    <w:rsid w:val="00BF6D04"/>
    <w:rsid w:val="00C01AFE"/>
    <w:rsid w:val="00C054C4"/>
    <w:rsid w:val="00C0581E"/>
    <w:rsid w:val="00C05FD3"/>
    <w:rsid w:val="00C06CCF"/>
    <w:rsid w:val="00C128C4"/>
    <w:rsid w:val="00C141E6"/>
    <w:rsid w:val="00C202F3"/>
    <w:rsid w:val="00C20DE7"/>
    <w:rsid w:val="00C237F6"/>
    <w:rsid w:val="00C3036E"/>
    <w:rsid w:val="00C34965"/>
    <w:rsid w:val="00C34FEF"/>
    <w:rsid w:val="00C3505E"/>
    <w:rsid w:val="00C37B3C"/>
    <w:rsid w:val="00C41D65"/>
    <w:rsid w:val="00C45718"/>
    <w:rsid w:val="00C469E3"/>
    <w:rsid w:val="00C47D32"/>
    <w:rsid w:val="00C53522"/>
    <w:rsid w:val="00C53CD7"/>
    <w:rsid w:val="00C65D43"/>
    <w:rsid w:val="00C717A6"/>
    <w:rsid w:val="00C77750"/>
    <w:rsid w:val="00C77D8D"/>
    <w:rsid w:val="00C80758"/>
    <w:rsid w:val="00C823DC"/>
    <w:rsid w:val="00C83764"/>
    <w:rsid w:val="00C862AF"/>
    <w:rsid w:val="00C91B54"/>
    <w:rsid w:val="00C944CA"/>
    <w:rsid w:val="00CB1B95"/>
    <w:rsid w:val="00CB5BD2"/>
    <w:rsid w:val="00CC19ED"/>
    <w:rsid w:val="00CC2BEA"/>
    <w:rsid w:val="00CC5053"/>
    <w:rsid w:val="00CC549D"/>
    <w:rsid w:val="00CC76C4"/>
    <w:rsid w:val="00CC7708"/>
    <w:rsid w:val="00CD148D"/>
    <w:rsid w:val="00CD5FA1"/>
    <w:rsid w:val="00CE108F"/>
    <w:rsid w:val="00CE13E9"/>
    <w:rsid w:val="00CF521B"/>
    <w:rsid w:val="00CF723C"/>
    <w:rsid w:val="00CF78AB"/>
    <w:rsid w:val="00D07C9D"/>
    <w:rsid w:val="00D100D3"/>
    <w:rsid w:val="00D119B9"/>
    <w:rsid w:val="00D119F9"/>
    <w:rsid w:val="00D24AA3"/>
    <w:rsid w:val="00D26DDD"/>
    <w:rsid w:val="00D27292"/>
    <w:rsid w:val="00D30200"/>
    <w:rsid w:val="00D3633A"/>
    <w:rsid w:val="00D43D4A"/>
    <w:rsid w:val="00D4663B"/>
    <w:rsid w:val="00D51D2B"/>
    <w:rsid w:val="00D60590"/>
    <w:rsid w:val="00D61E70"/>
    <w:rsid w:val="00D66324"/>
    <w:rsid w:val="00D81547"/>
    <w:rsid w:val="00D91029"/>
    <w:rsid w:val="00D946B5"/>
    <w:rsid w:val="00D96451"/>
    <w:rsid w:val="00DA022C"/>
    <w:rsid w:val="00DE2F44"/>
    <w:rsid w:val="00DF1870"/>
    <w:rsid w:val="00DF36C6"/>
    <w:rsid w:val="00DF79B8"/>
    <w:rsid w:val="00E00700"/>
    <w:rsid w:val="00E07C7D"/>
    <w:rsid w:val="00E07E52"/>
    <w:rsid w:val="00E10C71"/>
    <w:rsid w:val="00E148C0"/>
    <w:rsid w:val="00E14C02"/>
    <w:rsid w:val="00E23009"/>
    <w:rsid w:val="00E24552"/>
    <w:rsid w:val="00E24996"/>
    <w:rsid w:val="00E30FE0"/>
    <w:rsid w:val="00E328B8"/>
    <w:rsid w:val="00E413DA"/>
    <w:rsid w:val="00E427F2"/>
    <w:rsid w:val="00E5181C"/>
    <w:rsid w:val="00E51FC7"/>
    <w:rsid w:val="00E535EC"/>
    <w:rsid w:val="00E551CA"/>
    <w:rsid w:val="00E62702"/>
    <w:rsid w:val="00E65030"/>
    <w:rsid w:val="00EA0B5E"/>
    <w:rsid w:val="00EA5A46"/>
    <w:rsid w:val="00EA5D46"/>
    <w:rsid w:val="00ED14C3"/>
    <w:rsid w:val="00ED19D7"/>
    <w:rsid w:val="00ED454F"/>
    <w:rsid w:val="00EE0615"/>
    <w:rsid w:val="00EE1DB2"/>
    <w:rsid w:val="00EE4B0C"/>
    <w:rsid w:val="00EE54FE"/>
    <w:rsid w:val="00EF15D9"/>
    <w:rsid w:val="00F02C95"/>
    <w:rsid w:val="00F0704B"/>
    <w:rsid w:val="00F203E3"/>
    <w:rsid w:val="00F2553F"/>
    <w:rsid w:val="00F25BFC"/>
    <w:rsid w:val="00F35D4C"/>
    <w:rsid w:val="00F36C49"/>
    <w:rsid w:val="00F404A7"/>
    <w:rsid w:val="00F40EF3"/>
    <w:rsid w:val="00F42DC0"/>
    <w:rsid w:val="00F44A9C"/>
    <w:rsid w:val="00F51D04"/>
    <w:rsid w:val="00F54412"/>
    <w:rsid w:val="00F55CD7"/>
    <w:rsid w:val="00F62DBC"/>
    <w:rsid w:val="00F66984"/>
    <w:rsid w:val="00F66CA0"/>
    <w:rsid w:val="00F66DF5"/>
    <w:rsid w:val="00F67CED"/>
    <w:rsid w:val="00F7287F"/>
    <w:rsid w:val="00F81F9A"/>
    <w:rsid w:val="00F83F34"/>
    <w:rsid w:val="00F9088C"/>
    <w:rsid w:val="00F94D8A"/>
    <w:rsid w:val="00F95AA1"/>
    <w:rsid w:val="00F96204"/>
    <w:rsid w:val="00FA593B"/>
    <w:rsid w:val="00FB710F"/>
    <w:rsid w:val="00FC2453"/>
    <w:rsid w:val="00FD11A5"/>
    <w:rsid w:val="00FD47E3"/>
    <w:rsid w:val="00FF4298"/>
    <w:rsid w:val="00FF51AF"/>
    <w:rsid w:val="00FF52B7"/>
    <w:rsid w:val="00FF61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1C3F8"/>
  <w15:chartTrackingRefBased/>
  <w15:docId w15:val="{3293ACEB-FE20-4179-9DB7-1973E94F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151F"/>
    <w:pPr>
      <w:suppressAutoHyphens/>
      <w:spacing w:after="120" w:line="240" w:lineRule="auto"/>
      <w:jc w:val="both"/>
    </w:pPr>
    <w:rPr>
      <w:rFonts w:ascii="Calibri" w:eastAsia="Times New Roman" w:hAnsi="Calibri" w:cs="Calibri"/>
      <w:szCs w:val="24"/>
      <w:lang w:val="en-GB" w:eastAsia="zh-CN"/>
    </w:rPr>
  </w:style>
  <w:style w:type="paragraph" w:styleId="10">
    <w:name w:val="heading 1"/>
    <w:basedOn w:val="a"/>
    <w:next w:val="a"/>
    <w:link w:val="1Char"/>
    <w:qFormat/>
    <w:rsid w:val="003D53EB"/>
    <w:pPr>
      <w:keepNext/>
      <w:pageBreakBefore/>
      <w:pBdr>
        <w:top w:val="nil"/>
        <w:left w:val="nil"/>
        <w:bottom w:val="single" w:sz="18" w:space="1" w:color="000080"/>
        <w:right w:val="nil"/>
      </w:pBdr>
      <w:spacing w:before="320" w:after="160"/>
      <w:outlineLvl w:val="0"/>
    </w:pPr>
    <w:rPr>
      <w:rFonts w:ascii="Arial" w:hAnsi="Arial" w:cs="Arial"/>
      <w:b/>
      <w:bCs/>
      <w:color w:val="333399"/>
      <w:sz w:val="28"/>
      <w:szCs w:val="32"/>
      <w:lang w:val="en-US"/>
    </w:rPr>
  </w:style>
  <w:style w:type="paragraph" w:styleId="20">
    <w:name w:val="heading 2"/>
    <w:basedOn w:val="10"/>
    <w:next w:val="a"/>
    <w:link w:val="2Char"/>
    <w:qFormat/>
    <w:rsid w:val="003D53EB"/>
    <w:pPr>
      <w:pageBreakBefore w:val="0"/>
      <w:pBdr>
        <w:bottom w:val="single" w:sz="12" w:space="1" w:color="000080"/>
      </w:pBdr>
      <w:tabs>
        <w:tab w:val="left" w:pos="567"/>
      </w:tabs>
      <w:spacing w:before="240" w:after="80"/>
      <w:ind w:left="567" w:hanging="567"/>
      <w:outlineLvl w:val="1"/>
    </w:pPr>
    <w:rPr>
      <w:rFonts w:cs="Times New Roman"/>
      <w:bCs w:val="0"/>
      <w:color w:val="002060"/>
      <w:sz w:val="24"/>
      <w:szCs w:val="22"/>
      <w:lang w:val="en-GB"/>
    </w:rPr>
  </w:style>
  <w:style w:type="paragraph" w:styleId="30">
    <w:name w:val="heading 3"/>
    <w:basedOn w:val="a"/>
    <w:next w:val="a"/>
    <w:link w:val="3Char"/>
    <w:qFormat/>
    <w:rsid w:val="003D53EB"/>
    <w:pPr>
      <w:keepNext/>
      <w:spacing w:before="240" w:after="60"/>
      <w:ind w:left="567" w:hanging="567"/>
      <w:outlineLvl w:val="2"/>
    </w:pPr>
    <w:rPr>
      <w:rFonts w:ascii="Arial" w:hAnsi="Arial" w:cs="Times New Roman"/>
      <w:b/>
      <w:bCs/>
      <w:szCs w:val="26"/>
    </w:rPr>
  </w:style>
  <w:style w:type="paragraph" w:styleId="4">
    <w:name w:val="heading 4"/>
    <w:basedOn w:val="a"/>
    <w:next w:val="a"/>
    <w:link w:val="4Char"/>
    <w:qFormat/>
    <w:rsid w:val="003D53EB"/>
    <w:pPr>
      <w:keepNext/>
      <w:spacing w:before="240" w:after="60"/>
      <w:outlineLvl w:val="3"/>
    </w:pPr>
    <w:rPr>
      <w:rFonts w:ascii="Arial" w:hAnsi="Arial" w:cs="Times New Roman"/>
      <w:b/>
      <w:bCs/>
      <w:szCs w:val="28"/>
    </w:rPr>
  </w:style>
  <w:style w:type="paragraph" w:styleId="5">
    <w:name w:val="heading 5"/>
    <w:basedOn w:val="a"/>
    <w:next w:val="a"/>
    <w:link w:val="5Char"/>
    <w:qFormat/>
    <w:rsid w:val="003D53EB"/>
    <w:pPr>
      <w:numPr>
        <w:ilvl w:val="4"/>
        <w:numId w:val="2"/>
      </w:numPr>
      <w:spacing w:before="200" w:after="200" w:line="280" w:lineRule="exact"/>
      <w:outlineLvl w:val="4"/>
    </w:pPr>
    <w:rPr>
      <w:rFonts w:ascii="Lucida Sans" w:hAnsi="Lucida Sans" w:cs="Lucida Sans"/>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rsid w:val="003D53EB"/>
    <w:rPr>
      <w:rFonts w:ascii="Arial" w:eastAsia="Times New Roman" w:hAnsi="Arial" w:cs="Arial"/>
      <w:b/>
      <w:bCs/>
      <w:color w:val="333399"/>
      <w:sz w:val="28"/>
      <w:szCs w:val="32"/>
      <w:lang w:val="en-US" w:eastAsia="zh-CN"/>
    </w:rPr>
  </w:style>
  <w:style w:type="character" w:customStyle="1" w:styleId="2Char">
    <w:name w:val="Επικεφαλίδα 2 Char"/>
    <w:basedOn w:val="a0"/>
    <w:link w:val="20"/>
    <w:rsid w:val="003D53EB"/>
    <w:rPr>
      <w:rFonts w:ascii="Arial" w:eastAsia="Times New Roman" w:hAnsi="Arial" w:cs="Times New Roman"/>
      <w:b/>
      <w:color w:val="002060"/>
      <w:sz w:val="24"/>
      <w:lang w:val="en-GB" w:eastAsia="zh-CN"/>
    </w:rPr>
  </w:style>
  <w:style w:type="character" w:customStyle="1" w:styleId="3Char">
    <w:name w:val="Επικεφαλίδα 3 Char"/>
    <w:basedOn w:val="a0"/>
    <w:link w:val="30"/>
    <w:rsid w:val="003D53EB"/>
    <w:rPr>
      <w:rFonts w:ascii="Arial" w:eastAsia="Times New Roman" w:hAnsi="Arial" w:cs="Times New Roman"/>
      <w:b/>
      <w:bCs/>
      <w:szCs w:val="26"/>
      <w:lang w:val="en-GB" w:eastAsia="zh-CN"/>
    </w:rPr>
  </w:style>
  <w:style w:type="character" w:customStyle="1" w:styleId="4Char">
    <w:name w:val="Επικεφαλίδα 4 Char"/>
    <w:basedOn w:val="a0"/>
    <w:link w:val="4"/>
    <w:rsid w:val="003D53EB"/>
    <w:rPr>
      <w:rFonts w:ascii="Arial" w:eastAsia="Times New Roman" w:hAnsi="Arial" w:cs="Times New Roman"/>
      <w:b/>
      <w:bCs/>
      <w:szCs w:val="28"/>
      <w:lang w:val="en-GB" w:eastAsia="zh-CN"/>
    </w:rPr>
  </w:style>
  <w:style w:type="character" w:customStyle="1" w:styleId="5Char">
    <w:name w:val="Επικεφαλίδα 5 Char"/>
    <w:basedOn w:val="a0"/>
    <w:link w:val="5"/>
    <w:rsid w:val="003D53EB"/>
    <w:rPr>
      <w:rFonts w:ascii="Lucida Sans" w:eastAsia="Times New Roman" w:hAnsi="Lucida Sans" w:cs="Lucida Sans"/>
      <w:b/>
      <w:szCs w:val="20"/>
      <w:lang w:val="en-US" w:eastAsia="zh-CN"/>
    </w:rPr>
  </w:style>
  <w:style w:type="character" w:customStyle="1" w:styleId="WW8Num1z0">
    <w:name w:val="WW8Num1z0"/>
    <w:rsid w:val="003D53EB"/>
  </w:style>
  <w:style w:type="character" w:customStyle="1" w:styleId="WW8Num1z1">
    <w:name w:val="WW8Num1z1"/>
    <w:rsid w:val="003D53EB"/>
  </w:style>
  <w:style w:type="character" w:customStyle="1" w:styleId="WW8Num1z2">
    <w:name w:val="WW8Num1z2"/>
    <w:rsid w:val="003D53EB"/>
  </w:style>
  <w:style w:type="character" w:customStyle="1" w:styleId="WW8Num1z3">
    <w:name w:val="WW8Num1z3"/>
    <w:rsid w:val="003D53EB"/>
  </w:style>
  <w:style w:type="character" w:customStyle="1" w:styleId="WW8Num1z4">
    <w:name w:val="WW8Num1z4"/>
    <w:rsid w:val="003D53EB"/>
    <w:rPr>
      <w:rFonts w:ascii="Arial" w:hAnsi="Arial" w:cs="Times New Roman"/>
      <w:b w:val="0"/>
      <w:i w:val="0"/>
      <w:sz w:val="20"/>
      <w:szCs w:val="20"/>
    </w:rPr>
  </w:style>
  <w:style w:type="character" w:customStyle="1" w:styleId="WW8Num1z5">
    <w:name w:val="WW8Num1z5"/>
    <w:rsid w:val="003D53EB"/>
  </w:style>
  <w:style w:type="character" w:customStyle="1" w:styleId="WW8Num1z6">
    <w:name w:val="WW8Num1z6"/>
    <w:rsid w:val="003D53EB"/>
  </w:style>
  <w:style w:type="character" w:customStyle="1" w:styleId="WW8Num1z7">
    <w:name w:val="WW8Num1z7"/>
    <w:rsid w:val="003D53EB"/>
  </w:style>
  <w:style w:type="character" w:customStyle="1" w:styleId="WW8Num1z8">
    <w:name w:val="WW8Num1z8"/>
    <w:rsid w:val="003D53EB"/>
  </w:style>
  <w:style w:type="character" w:customStyle="1" w:styleId="WW8Num2z0">
    <w:name w:val="WW8Num2z0"/>
    <w:rsid w:val="003D53EB"/>
  </w:style>
  <w:style w:type="character" w:customStyle="1" w:styleId="WW8Num2z1">
    <w:name w:val="WW8Num2z1"/>
    <w:rsid w:val="003D53EB"/>
  </w:style>
  <w:style w:type="character" w:customStyle="1" w:styleId="WW8Num2z2">
    <w:name w:val="WW8Num2z2"/>
    <w:rsid w:val="003D53EB"/>
  </w:style>
  <w:style w:type="character" w:customStyle="1" w:styleId="WW8Num2z3">
    <w:name w:val="WW8Num2z3"/>
    <w:rsid w:val="003D53EB"/>
  </w:style>
  <w:style w:type="character" w:customStyle="1" w:styleId="WW8Num2z4">
    <w:name w:val="WW8Num2z4"/>
    <w:rsid w:val="003D53EB"/>
    <w:rPr>
      <w:rFonts w:ascii="Arial" w:hAnsi="Arial" w:cs="Times New Roman"/>
      <w:b w:val="0"/>
      <w:i w:val="0"/>
      <w:sz w:val="20"/>
      <w:szCs w:val="20"/>
    </w:rPr>
  </w:style>
  <w:style w:type="character" w:customStyle="1" w:styleId="WW8Num2z5">
    <w:name w:val="WW8Num2z5"/>
    <w:rsid w:val="003D53EB"/>
  </w:style>
  <w:style w:type="character" w:customStyle="1" w:styleId="WW8Num2z6">
    <w:name w:val="WW8Num2z6"/>
    <w:rsid w:val="003D53EB"/>
  </w:style>
  <w:style w:type="character" w:customStyle="1" w:styleId="WW8Num2z7">
    <w:name w:val="WW8Num2z7"/>
    <w:rsid w:val="003D53EB"/>
  </w:style>
  <w:style w:type="character" w:customStyle="1" w:styleId="WW8Num2z8">
    <w:name w:val="WW8Num2z8"/>
    <w:rsid w:val="003D53EB"/>
  </w:style>
  <w:style w:type="character" w:customStyle="1" w:styleId="WW8Num3z0">
    <w:name w:val="WW8Num3z0"/>
    <w:rsid w:val="003D53EB"/>
    <w:rPr>
      <w:rFonts w:ascii="Symbol" w:hAnsi="Symbol" w:cs="Symbol"/>
      <w:lang w:val="el-GR"/>
    </w:rPr>
  </w:style>
  <w:style w:type="character" w:customStyle="1" w:styleId="WW8Num4z0">
    <w:name w:val="WW8Num4z0"/>
    <w:rsid w:val="003D53EB"/>
    <w:rPr>
      <w:lang w:val="el-GR"/>
    </w:rPr>
  </w:style>
  <w:style w:type="character" w:customStyle="1" w:styleId="WW8Num5z0">
    <w:name w:val="WW8Num5z0"/>
    <w:rsid w:val="003D53EB"/>
    <w:rPr>
      <w:rFonts w:ascii="Webdings" w:hAnsi="Webdings" w:cs="Webdings"/>
      <w:color w:val="333399"/>
      <w:sz w:val="16"/>
    </w:rPr>
  </w:style>
  <w:style w:type="character" w:customStyle="1" w:styleId="WW8Num6z0">
    <w:name w:val="WW8Num6z0"/>
    <w:rsid w:val="003D53EB"/>
    <w:rPr>
      <w:rFonts w:ascii="Symbol" w:hAnsi="Symbol" w:cs="Symbol"/>
      <w:strike/>
      <w:color w:val="0070C0"/>
      <w:kern w:val="1"/>
      <w:position w:val="0"/>
      <w:sz w:val="24"/>
      <w:vertAlign w:val="baseline"/>
      <w:lang w:val="el-GR"/>
    </w:rPr>
  </w:style>
  <w:style w:type="character" w:customStyle="1" w:styleId="WW8Num7z0">
    <w:name w:val="WW8Num7z0"/>
    <w:rsid w:val="003D53EB"/>
    <w:rPr>
      <w:rFonts w:ascii="Symbol" w:hAnsi="Symbol" w:cs="Symbol"/>
      <w:shd w:val="clear" w:color="auto" w:fill="C0C0C0"/>
      <w:lang w:val="el-GR"/>
    </w:rPr>
  </w:style>
  <w:style w:type="character" w:customStyle="1" w:styleId="WW8Num8z0">
    <w:name w:val="WW8Num8z0"/>
    <w:rsid w:val="003D53EB"/>
    <w:rPr>
      <w:b/>
      <w:bCs/>
      <w:szCs w:val="22"/>
      <w:lang w:val="el-GR"/>
    </w:rPr>
  </w:style>
  <w:style w:type="character" w:customStyle="1" w:styleId="WW8Num8z1">
    <w:name w:val="WW8Num8z1"/>
    <w:rsid w:val="003D53EB"/>
  </w:style>
  <w:style w:type="character" w:customStyle="1" w:styleId="WW8Num8z2">
    <w:name w:val="WW8Num8z2"/>
    <w:rsid w:val="003D53EB"/>
  </w:style>
  <w:style w:type="character" w:customStyle="1" w:styleId="WW8Num8z3">
    <w:name w:val="WW8Num8z3"/>
    <w:rsid w:val="003D53EB"/>
  </w:style>
  <w:style w:type="character" w:customStyle="1" w:styleId="WW8Num8z4">
    <w:name w:val="WW8Num8z4"/>
    <w:rsid w:val="003D53EB"/>
  </w:style>
  <w:style w:type="character" w:customStyle="1" w:styleId="WW8Num8z5">
    <w:name w:val="WW8Num8z5"/>
    <w:rsid w:val="003D53EB"/>
  </w:style>
  <w:style w:type="character" w:customStyle="1" w:styleId="WW8Num8z6">
    <w:name w:val="WW8Num8z6"/>
    <w:rsid w:val="003D53EB"/>
  </w:style>
  <w:style w:type="character" w:customStyle="1" w:styleId="WW8Num8z7">
    <w:name w:val="WW8Num8z7"/>
    <w:rsid w:val="003D53EB"/>
  </w:style>
  <w:style w:type="character" w:customStyle="1" w:styleId="WW8Num8z8">
    <w:name w:val="WW8Num8z8"/>
    <w:rsid w:val="003D53EB"/>
  </w:style>
  <w:style w:type="character" w:customStyle="1" w:styleId="WW8Num9z0">
    <w:name w:val="WW8Num9z0"/>
    <w:rsid w:val="003D53EB"/>
    <w:rPr>
      <w:b/>
      <w:bCs/>
      <w:szCs w:val="22"/>
      <w:lang w:val="el-GR"/>
    </w:rPr>
  </w:style>
  <w:style w:type="character" w:customStyle="1" w:styleId="WW8Num9z1">
    <w:name w:val="WW8Num9z1"/>
    <w:rsid w:val="003D53EB"/>
    <w:rPr>
      <w:rFonts w:eastAsia="Calibri"/>
      <w:lang w:val="el-GR"/>
    </w:rPr>
  </w:style>
  <w:style w:type="character" w:customStyle="1" w:styleId="WW8Num9z2">
    <w:name w:val="WW8Num9z2"/>
    <w:rsid w:val="003D53EB"/>
  </w:style>
  <w:style w:type="character" w:customStyle="1" w:styleId="WW8Num9z3">
    <w:name w:val="WW8Num9z3"/>
    <w:rsid w:val="003D53EB"/>
  </w:style>
  <w:style w:type="character" w:customStyle="1" w:styleId="WW8Num9z4">
    <w:name w:val="WW8Num9z4"/>
    <w:rsid w:val="003D53EB"/>
  </w:style>
  <w:style w:type="character" w:customStyle="1" w:styleId="WW8Num9z5">
    <w:name w:val="WW8Num9z5"/>
    <w:rsid w:val="003D53EB"/>
  </w:style>
  <w:style w:type="character" w:customStyle="1" w:styleId="WW8Num9z6">
    <w:name w:val="WW8Num9z6"/>
    <w:rsid w:val="003D53EB"/>
  </w:style>
  <w:style w:type="character" w:customStyle="1" w:styleId="WW8Num9z7">
    <w:name w:val="WW8Num9z7"/>
    <w:rsid w:val="003D53EB"/>
  </w:style>
  <w:style w:type="character" w:customStyle="1" w:styleId="WW8Num9z8">
    <w:name w:val="WW8Num9z8"/>
    <w:rsid w:val="003D53EB"/>
  </w:style>
  <w:style w:type="character" w:customStyle="1" w:styleId="WW8Num10z0">
    <w:name w:val="WW8Num10z0"/>
    <w:rsid w:val="003D53EB"/>
    <w:rPr>
      <w:rFonts w:ascii="Symbol" w:eastAsia="Calibri" w:hAnsi="Symbol" w:cs="OpenSymbol"/>
      <w:color w:val="5B9BD5"/>
    </w:rPr>
  </w:style>
  <w:style w:type="character" w:customStyle="1" w:styleId="0">
    <w:name w:val="Προεπιλεγμένη γραμματοσειρά_0"/>
    <w:rsid w:val="003D53EB"/>
  </w:style>
  <w:style w:type="character" w:customStyle="1" w:styleId="WW8Num11z0">
    <w:name w:val="WW8Num11z0"/>
    <w:rsid w:val="003D53EB"/>
    <w:rPr>
      <w:rFonts w:hint="default"/>
    </w:rPr>
  </w:style>
  <w:style w:type="character" w:customStyle="1" w:styleId="WW-DefaultParagraphFont">
    <w:name w:val="WW-Default Paragraph Font"/>
    <w:rsid w:val="003D53EB"/>
  </w:style>
  <w:style w:type="character" w:customStyle="1" w:styleId="DefaultParagraphFont3">
    <w:name w:val="Default Paragraph Font3"/>
    <w:rsid w:val="003D53EB"/>
  </w:style>
  <w:style w:type="character" w:customStyle="1" w:styleId="WW8Num11z1">
    <w:name w:val="WW8Num11z1"/>
    <w:rsid w:val="003D53EB"/>
  </w:style>
  <w:style w:type="character" w:customStyle="1" w:styleId="WW8Num11z2">
    <w:name w:val="WW8Num11z2"/>
    <w:rsid w:val="003D53EB"/>
  </w:style>
  <w:style w:type="character" w:customStyle="1" w:styleId="WW8Num11z3">
    <w:name w:val="WW8Num11z3"/>
    <w:rsid w:val="003D53EB"/>
  </w:style>
  <w:style w:type="character" w:customStyle="1" w:styleId="WW8Num11z4">
    <w:name w:val="WW8Num11z4"/>
    <w:rsid w:val="003D53EB"/>
  </w:style>
  <w:style w:type="character" w:customStyle="1" w:styleId="WW8Num11z5">
    <w:name w:val="WW8Num11z5"/>
    <w:rsid w:val="003D53EB"/>
  </w:style>
  <w:style w:type="character" w:customStyle="1" w:styleId="WW8Num11z6">
    <w:name w:val="WW8Num11z6"/>
    <w:rsid w:val="003D53EB"/>
  </w:style>
  <w:style w:type="character" w:customStyle="1" w:styleId="WW8Num11z7">
    <w:name w:val="WW8Num11z7"/>
    <w:rsid w:val="003D53EB"/>
  </w:style>
  <w:style w:type="character" w:customStyle="1" w:styleId="WW8Num11z8">
    <w:name w:val="WW8Num11z8"/>
    <w:rsid w:val="003D53EB"/>
  </w:style>
  <w:style w:type="character" w:customStyle="1" w:styleId="WW-DefaultParagraphFont1">
    <w:name w:val="WW-Default Paragraph Font1"/>
    <w:rsid w:val="003D53EB"/>
  </w:style>
  <w:style w:type="character" w:customStyle="1" w:styleId="WW-DefaultParagraphFont11">
    <w:name w:val="WW-Default Paragraph Font11"/>
    <w:rsid w:val="003D53EB"/>
  </w:style>
  <w:style w:type="character" w:customStyle="1" w:styleId="WW8Num7z1">
    <w:name w:val="WW8Num7z1"/>
    <w:rsid w:val="003D53EB"/>
  </w:style>
  <w:style w:type="character" w:customStyle="1" w:styleId="WW8Num7z2">
    <w:name w:val="WW8Num7z2"/>
    <w:rsid w:val="003D53EB"/>
  </w:style>
  <w:style w:type="character" w:customStyle="1" w:styleId="WW8Num7z3">
    <w:name w:val="WW8Num7z3"/>
    <w:rsid w:val="003D53EB"/>
  </w:style>
  <w:style w:type="character" w:customStyle="1" w:styleId="WW8Num7z4">
    <w:name w:val="WW8Num7z4"/>
    <w:rsid w:val="003D53EB"/>
  </w:style>
  <w:style w:type="character" w:customStyle="1" w:styleId="WW8Num7z5">
    <w:name w:val="WW8Num7z5"/>
    <w:rsid w:val="003D53EB"/>
  </w:style>
  <w:style w:type="character" w:customStyle="1" w:styleId="WW8Num7z6">
    <w:name w:val="WW8Num7z6"/>
    <w:rsid w:val="003D53EB"/>
  </w:style>
  <w:style w:type="character" w:customStyle="1" w:styleId="WW8Num7z7">
    <w:name w:val="WW8Num7z7"/>
    <w:rsid w:val="003D53EB"/>
  </w:style>
  <w:style w:type="character" w:customStyle="1" w:styleId="WW8Num7z8">
    <w:name w:val="WW8Num7z8"/>
    <w:rsid w:val="003D53EB"/>
  </w:style>
  <w:style w:type="character" w:customStyle="1" w:styleId="WW-DefaultParagraphFont111">
    <w:name w:val="WW-Default Paragraph Font111"/>
    <w:rsid w:val="003D53EB"/>
  </w:style>
  <w:style w:type="character" w:customStyle="1" w:styleId="WW-DefaultParagraphFont1111">
    <w:name w:val="WW-Default Paragraph Font1111"/>
    <w:rsid w:val="003D53EB"/>
  </w:style>
  <w:style w:type="character" w:customStyle="1" w:styleId="31">
    <w:name w:val="Προεπιλεγμένη γραμματοσειρά3"/>
    <w:rsid w:val="003D53EB"/>
  </w:style>
  <w:style w:type="character" w:customStyle="1" w:styleId="WW-DefaultParagraphFont11111">
    <w:name w:val="WW-Default Paragraph Font11111"/>
    <w:rsid w:val="003D53EB"/>
  </w:style>
  <w:style w:type="character" w:customStyle="1" w:styleId="WW8Num10z1">
    <w:name w:val="WW8Num10z1"/>
    <w:rsid w:val="003D53EB"/>
    <w:rPr>
      <w:rFonts w:eastAsia="Calibri"/>
      <w:lang w:val="el-GR"/>
    </w:rPr>
  </w:style>
  <w:style w:type="character" w:customStyle="1" w:styleId="WW8Num10z2">
    <w:name w:val="WW8Num10z2"/>
    <w:rsid w:val="003D53EB"/>
  </w:style>
  <w:style w:type="character" w:customStyle="1" w:styleId="WW8Num10z3">
    <w:name w:val="WW8Num10z3"/>
    <w:rsid w:val="003D53EB"/>
  </w:style>
  <w:style w:type="character" w:customStyle="1" w:styleId="WW8Num10z4">
    <w:name w:val="WW8Num10z4"/>
    <w:rsid w:val="003D53EB"/>
  </w:style>
  <w:style w:type="character" w:customStyle="1" w:styleId="WW8Num10z5">
    <w:name w:val="WW8Num10z5"/>
    <w:rsid w:val="003D53EB"/>
  </w:style>
  <w:style w:type="character" w:customStyle="1" w:styleId="WW8Num10z6">
    <w:name w:val="WW8Num10z6"/>
    <w:rsid w:val="003D53EB"/>
  </w:style>
  <w:style w:type="character" w:customStyle="1" w:styleId="WW8Num10z7">
    <w:name w:val="WW8Num10z7"/>
    <w:rsid w:val="003D53EB"/>
  </w:style>
  <w:style w:type="character" w:customStyle="1" w:styleId="WW8Num10z8">
    <w:name w:val="WW8Num10z8"/>
    <w:rsid w:val="003D53EB"/>
  </w:style>
  <w:style w:type="character" w:customStyle="1" w:styleId="DefaultParagraphFont2">
    <w:name w:val="Default Paragraph Font2"/>
    <w:rsid w:val="003D53EB"/>
  </w:style>
  <w:style w:type="character" w:customStyle="1" w:styleId="WW8Num12z0">
    <w:name w:val="WW8Num12z0"/>
    <w:rsid w:val="003D53EB"/>
    <w:rPr>
      <w:b/>
      <w:bCs/>
      <w:szCs w:val="22"/>
      <w:lang w:val="el-GR"/>
    </w:rPr>
  </w:style>
  <w:style w:type="character" w:customStyle="1" w:styleId="WW8Num12z1">
    <w:name w:val="WW8Num12z1"/>
    <w:rsid w:val="003D53EB"/>
    <w:rPr>
      <w:rFonts w:eastAsia="Calibri"/>
      <w:lang w:val="el-GR"/>
    </w:rPr>
  </w:style>
  <w:style w:type="character" w:customStyle="1" w:styleId="WW8Num12z2">
    <w:name w:val="WW8Num12z2"/>
    <w:rsid w:val="003D53EB"/>
  </w:style>
  <w:style w:type="character" w:customStyle="1" w:styleId="WW8Num12z3">
    <w:name w:val="WW8Num12z3"/>
    <w:rsid w:val="003D53EB"/>
  </w:style>
  <w:style w:type="character" w:customStyle="1" w:styleId="WW8Num12z4">
    <w:name w:val="WW8Num12z4"/>
    <w:rsid w:val="003D53EB"/>
  </w:style>
  <w:style w:type="character" w:customStyle="1" w:styleId="WW8Num12z5">
    <w:name w:val="WW8Num12z5"/>
    <w:rsid w:val="003D53EB"/>
  </w:style>
  <w:style w:type="character" w:customStyle="1" w:styleId="WW8Num12z6">
    <w:name w:val="WW8Num12z6"/>
    <w:rsid w:val="003D53EB"/>
  </w:style>
  <w:style w:type="character" w:customStyle="1" w:styleId="WW8Num12z7">
    <w:name w:val="WW8Num12z7"/>
    <w:rsid w:val="003D53EB"/>
  </w:style>
  <w:style w:type="character" w:customStyle="1" w:styleId="WW8Num12z8">
    <w:name w:val="WW8Num12z8"/>
    <w:rsid w:val="003D53EB"/>
  </w:style>
  <w:style w:type="character" w:customStyle="1" w:styleId="WW8Num13z0">
    <w:name w:val="WW8Num13z0"/>
    <w:rsid w:val="003D53EB"/>
    <w:rPr>
      <w:rFonts w:ascii="Symbol" w:hAnsi="Symbol" w:cs="OpenSymbol"/>
    </w:rPr>
  </w:style>
  <w:style w:type="character" w:customStyle="1" w:styleId="WW-DefaultParagraphFont111111">
    <w:name w:val="WW-Default Paragraph Font111111"/>
    <w:rsid w:val="003D53EB"/>
  </w:style>
  <w:style w:type="character" w:customStyle="1" w:styleId="WW8Num13z1">
    <w:name w:val="WW8Num13z1"/>
    <w:rsid w:val="003D53EB"/>
    <w:rPr>
      <w:rFonts w:eastAsia="Calibri"/>
      <w:lang w:val="el-GR"/>
    </w:rPr>
  </w:style>
  <w:style w:type="character" w:customStyle="1" w:styleId="WW8Num13z2">
    <w:name w:val="WW8Num13z2"/>
    <w:rsid w:val="003D53EB"/>
  </w:style>
  <w:style w:type="character" w:customStyle="1" w:styleId="WW8Num13z3">
    <w:name w:val="WW8Num13z3"/>
    <w:rsid w:val="003D53EB"/>
  </w:style>
  <w:style w:type="character" w:customStyle="1" w:styleId="WW8Num13z4">
    <w:name w:val="WW8Num13z4"/>
    <w:rsid w:val="003D53EB"/>
  </w:style>
  <w:style w:type="character" w:customStyle="1" w:styleId="WW8Num13z5">
    <w:name w:val="WW8Num13z5"/>
    <w:rsid w:val="003D53EB"/>
  </w:style>
  <w:style w:type="character" w:customStyle="1" w:styleId="WW8Num13z6">
    <w:name w:val="WW8Num13z6"/>
    <w:rsid w:val="003D53EB"/>
  </w:style>
  <w:style w:type="character" w:customStyle="1" w:styleId="WW8Num13z7">
    <w:name w:val="WW8Num13z7"/>
    <w:rsid w:val="003D53EB"/>
  </w:style>
  <w:style w:type="character" w:customStyle="1" w:styleId="WW8Num13z8">
    <w:name w:val="WW8Num13z8"/>
    <w:rsid w:val="003D53EB"/>
  </w:style>
  <w:style w:type="character" w:customStyle="1" w:styleId="WW8Num14z0">
    <w:name w:val="WW8Num14z0"/>
    <w:rsid w:val="003D53EB"/>
    <w:rPr>
      <w:rFonts w:ascii="Symbol" w:hAnsi="Symbol" w:cs="OpenSymbol"/>
    </w:rPr>
  </w:style>
  <w:style w:type="character" w:customStyle="1" w:styleId="WW8Num14z1">
    <w:name w:val="WW8Num14z1"/>
    <w:rsid w:val="003D53EB"/>
  </w:style>
  <w:style w:type="character" w:customStyle="1" w:styleId="WW8Num14z2">
    <w:name w:val="WW8Num14z2"/>
    <w:rsid w:val="003D53EB"/>
  </w:style>
  <w:style w:type="character" w:customStyle="1" w:styleId="WW8Num14z3">
    <w:name w:val="WW8Num14z3"/>
    <w:rsid w:val="003D53EB"/>
  </w:style>
  <w:style w:type="character" w:customStyle="1" w:styleId="WW8Num14z4">
    <w:name w:val="WW8Num14z4"/>
    <w:rsid w:val="003D53EB"/>
  </w:style>
  <w:style w:type="character" w:customStyle="1" w:styleId="WW8Num14z5">
    <w:name w:val="WW8Num14z5"/>
    <w:rsid w:val="003D53EB"/>
  </w:style>
  <w:style w:type="character" w:customStyle="1" w:styleId="WW8Num14z6">
    <w:name w:val="WW8Num14z6"/>
    <w:rsid w:val="003D53EB"/>
  </w:style>
  <w:style w:type="character" w:customStyle="1" w:styleId="WW8Num14z7">
    <w:name w:val="WW8Num14z7"/>
    <w:rsid w:val="003D53EB"/>
  </w:style>
  <w:style w:type="character" w:customStyle="1" w:styleId="WW8Num14z8">
    <w:name w:val="WW8Num14z8"/>
    <w:rsid w:val="003D53EB"/>
  </w:style>
  <w:style w:type="character" w:customStyle="1" w:styleId="WW8Num15z0">
    <w:name w:val="WW8Num15z0"/>
    <w:rsid w:val="003D53EB"/>
  </w:style>
  <w:style w:type="character" w:customStyle="1" w:styleId="WW8Num15z1">
    <w:name w:val="WW8Num15z1"/>
    <w:rsid w:val="003D53EB"/>
  </w:style>
  <w:style w:type="character" w:customStyle="1" w:styleId="WW8Num15z2">
    <w:name w:val="WW8Num15z2"/>
    <w:rsid w:val="003D53EB"/>
  </w:style>
  <w:style w:type="character" w:customStyle="1" w:styleId="WW8Num15z3">
    <w:name w:val="WW8Num15z3"/>
    <w:rsid w:val="003D53EB"/>
  </w:style>
  <w:style w:type="character" w:customStyle="1" w:styleId="WW8Num15z4">
    <w:name w:val="WW8Num15z4"/>
    <w:rsid w:val="003D53EB"/>
  </w:style>
  <w:style w:type="character" w:customStyle="1" w:styleId="WW8Num15z5">
    <w:name w:val="WW8Num15z5"/>
    <w:rsid w:val="003D53EB"/>
  </w:style>
  <w:style w:type="character" w:customStyle="1" w:styleId="WW8Num15z6">
    <w:name w:val="WW8Num15z6"/>
    <w:rsid w:val="003D53EB"/>
  </w:style>
  <w:style w:type="character" w:customStyle="1" w:styleId="WW8Num15z7">
    <w:name w:val="WW8Num15z7"/>
    <w:rsid w:val="003D53EB"/>
  </w:style>
  <w:style w:type="character" w:customStyle="1" w:styleId="WW8Num15z8">
    <w:name w:val="WW8Num15z8"/>
    <w:rsid w:val="003D53EB"/>
  </w:style>
  <w:style w:type="character" w:customStyle="1" w:styleId="WW8Num16z0">
    <w:name w:val="WW8Num16z0"/>
    <w:rsid w:val="003D53EB"/>
  </w:style>
  <w:style w:type="character" w:customStyle="1" w:styleId="WW8Num16z1">
    <w:name w:val="WW8Num16z1"/>
    <w:rsid w:val="003D53EB"/>
  </w:style>
  <w:style w:type="character" w:customStyle="1" w:styleId="WW8Num16z2">
    <w:name w:val="WW8Num16z2"/>
    <w:rsid w:val="003D53EB"/>
  </w:style>
  <w:style w:type="character" w:customStyle="1" w:styleId="WW8Num16z3">
    <w:name w:val="WW8Num16z3"/>
    <w:rsid w:val="003D53EB"/>
  </w:style>
  <w:style w:type="character" w:customStyle="1" w:styleId="WW8Num16z4">
    <w:name w:val="WW8Num16z4"/>
    <w:rsid w:val="003D53EB"/>
  </w:style>
  <w:style w:type="character" w:customStyle="1" w:styleId="WW8Num16z5">
    <w:name w:val="WW8Num16z5"/>
    <w:rsid w:val="003D53EB"/>
  </w:style>
  <w:style w:type="character" w:customStyle="1" w:styleId="WW8Num16z6">
    <w:name w:val="WW8Num16z6"/>
    <w:rsid w:val="003D53EB"/>
  </w:style>
  <w:style w:type="character" w:customStyle="1" w:styleId="WW8Num16z7">
    <w:name w:val="WW8Num16z7"/>
    <w:rsid w:val="003D53EB"/>
  </w:style>
  <w:style w:type="character" w:customStyle="1" w:styleId="WW8Num16z8">
    <w:name w:val="WW8Num16z8"/>
    <w:rsid w:val="003D53EB"/>
  </w:style>
  <w:style w:type="character" w:customStyle="1" w:styleId="WW-DefaultParagraphFont1111111">
    <w:name w:val="WW-Default Paragraph Font1111111"/>
    <w:rsid w:val="003D53EB"/>
  </w:style>
  <w:style w:type="character" w:customStyle="1" w:styleId="WW-DefaultParagraphFont11111111">
    <w:name w:val="WW-Default Paragraph Font11111111"/>
    <w:rsid w:val="003D53EB"/>
  </w:style>
  <w:style w:type="character" w:customStyle="1" w:styleId="WW-DefaultParagraphFont111111111">
    <w:name w:val="WW-Default Paragraph Font111111111"/>
    <w:rsid w:val="003D53EB"/>
  </w:style>
  <w:style w:type="character" w:customStyle="1" w:styleId="WW-DefaultParagraphFont1111111111">
    <w:name w:val="WW-Default Paragraph Font1111111111"/>
    <w:rsid w:val="003D53EB"/>
  </w:style>
  <w:style w:type="character" w:customStyle="1" w:styleId="WW-DefaultParagraphFont11111111111">
    <w:name w:val="WW-Default Paragraph Font11111111111"/>
    <w:rsid w:val="003D53EB"/>
  </w:style>
  <w:style w:type="character" w:customStyle="1" w:styleId="WW8Num17z0">
    <w:name w:val="WW8Num17z0"/>
    <w:rsid w:val="003D53EB"/>
  </w:style>
  <w:style w:type="character" w:customStyle="1" w:styleId="WW8Num17z1">
    <w:name w:val="WW8Num17z1"/>
    <w:rsid w:val="003D53EB"/>
  </w:style>
  <w:style w:type="character" w:customStyle="1" w:styleId="WW8Num17z2">
    <w:name w:val="WW8Num17z2"/>
    <w:rsid w:val="003D53EB"/>
  </w:style>
  <w:style w:type="character" w:customStyle="1" w:styleId="WW8Num17z3">
    <w:name w:val="WW8Num17z3"/>
    <w:rsid w:val="003D53EB"/>
  </w:style>
  <w:style w:type="character" w:customStyle="1" w:styleId="WW8Num17z4">
    <w:name w:val="WW8Num17z4"/>
    <w:rsid w:val="003D53EB"/>
  </w:style>
  <w:style w:type="character" w:customStyle="1" w:styleId="WW8Num17z5">
    <w:name w:val="WW8Num17z5"/>
    <w:rsid w:val="003D53EB"/>
  </w:style>
  <w:style w:type="character" w:customStyle="1" w:styleId="WW8Num17z6">
    <w:name w:val="WW8Num17z6"/>
    <w:rsid w:val="003D53EB"/>
  </w:style>
  <w:style w:type="character" w:customStyle="1" w:styleId="WW8Num17z7">
    <w:name w:val="WW8Num17z7"/>
    <w:rsid w:val="003D53EB"/>
  </w:style>
  <w:style w:type="character" w:customStyle="1" w:styleId="WW8Num17z8">
    <w:name w:val="WW8Num17z8"/>
    <w:rsid w:val="003D53EB"/>
  </w:style>
  <w:style w:type="character" w:customStyle="1" w:styleId="WW8Num18z0">
    <w:name w:val="WW8Num18z0"/>
    <w:rsid w:val="003D53EB"/>
  </w:style>
  <w:style w:type="character" w:customStyle="1" w:styleId="WW8Num18z1">
    <w:name w:val="WW8Num18z1"/>
    <w:rsid w:val="003D53EB"/>
  </w:style>
  <w:style w:type="character" w:customStyle="1" w:styleId="WW8Num18z2">
    <w:name w:val="WW8Num18z2"/>
    <w:rsid w:val="003D53EB"/>
  </w:style>
  <w:style w:type="character" w:customStyle="1" w:styleId="WW8Num18z3">
    <w:name w:val="WW8Num18z3"/>
    <w:rsid w:val="003D53EB"/>
  </w:style>
  <w:style w:type="character" w:customStyle="1" w:styleId="WW8Num18z4">
    <w:name w:val="WW8Num18z4"/>
    <w:rsid w:val="003D53EB"/>
  </w:style>
  <w:style w:type="character" w:customStyle="1" w:styleId="WW8Num18z5">
    <w:name w:val="WW8Num18z5"/>
    <w:rsid w:val="003D53EB"/>
  </w:style>
  <w:style w:type="character" w:customStyle="1" w:styleId="WW8Num18z6">
    <w:name w:val="WW8Num18z6"/>
    <w:rsid w:val="003D53EB"/>
  </w:style>
  <w:style w:type="character" w:customStyle="1" w:styleId="WW8Num18z7">
    <w:name w:val="WW8Num18z7"/>
    <w:rsid w:val="003D53EB"/>
  </w:style>
  <w:style w:type="character" w:customStyle="1" w:styleId="WW8Num18z8">
    <w:name w:val="WW8Num18z8"/>
    <w:rsid w:val="003D53EB"/>
  </w:style>
  <w:style w:type="character" w:customStyle="1" w:styleId="WW8Num3z1">
    <w:name w:val="WW8Num3z1"/>
    <w:rsid w:val="003D53EB"/>
  </w:style>
  <w:style w:type="character" w:customStyle="1" w:styleId="WW8Num3z2">
    <w:name w:val="WW8Num3z2"/>
    <w:rsid w:val="003D53EB"/>
  </w:style>
  <w:style w:type="character" w:customStyle="1" w:styleId="WW8Num3z3">
    <w:name w:val="WW8Num3z3"/>
    <w:rsid w:val="003D53EB"/>
  </w:style>
  <w:style w:type="character" w:customStyle="1" w:styleId="WW8Num3z4">
    <w:name w:val="WW8Num3z4"/>
    <w:rsid w:val="003D53EB"/>
    <w:rPr>
      <w:rFonts w:ascii="Arial" w:hAnsi="Arial" w:cs="Times New Roman"/>
      <w:b w:val="0"/>
      <w:i w:val="0"/>
      <w:sz w:val="20"/>
      <w:szCs w:val="20"/>
    </w:rPr>
  </w:style>
  <w:style w:type="character" w:customStyle="1" w:styleId="WW8Num3z5">
    <w:name w:val="WW8Num3z5"/>
    <w:rsid w:val="003D53EB"/>
  </w:style>
  <w:style w:type="character" w:customStyle="1" w:styleId="WW8Num3z6">
    <w:name w:val="WW8Num3z6"/>
    <w:rsid w:val="003D53EB"/>
  </w:style>
  <w:style w:type="character" w:customStyle="1" w:styleId="WW8Num3z7">
    <w:name w:val="WW8Num3z7"/>
    <w:rsid w:val="003D53EB"/>
  </w:style>
  <w:style w:type="character" w:customStyle="1" w:styleId="WW8Num3z8">
    <w:name w:val="WW8Num3z8"/>
    <w:rsid w:val="003D53EB"/>
  </w:style>
  <w:style w:type="character" w:customStyle="1" w:styleId="WW-DefaultParagraphFont111111111111">
    <w:name w:val="WW-Default Paragraph Font111111111111"/>
    <w:rsid w:val="003D53EB"/>
  </w:style>
  <w:style w:type="character" w:customStyle="1" w:styleId="WW-DefaultParagraphFont1111111111111">
    <w:name w:val="WW-Default Paragraph Font1111111111111"/>
    <w:rsid w:val="003D53EB"/>
  </w:style>
  <w:style w:type="character" w:customStyle="1" w:styleId="WW-DefaultParagraphFont11111111111111">
    <w:name w:val="WW-Default Paragraph Font11111111111111"/>
    <w:rsid w:val="003D53EB"/>
  </w:style>
  <w:style w:type="character" w:customStyle="1" w:styleId="WW-DefaultParagraphFont111111111111111">
    <w:name w:val="WW-Default Paragraph Font111111111111111"/>
    <w:rsid w:val="003D53EB"/>
  </w:style>
  <w:style w:type="character" w:customStyle="1" w:styleId="21">
    <w:name w:val="Προεπιλεγμένη γραμματοσειρά2"/>
    <w:rsid w:val="003D53EB"/>
  </w:style>
  <w:style w:type="character" w:customStyle="1" w:styleId="WW8Num19z0">
    <w:name w:val="WW8Num19z0"/>
    <w:rsid w:val="003D53EB"/>
    <w:rPr>
      <w:rFonts w:ascii="Calibri" w:hAnsi="Calibri" w:cs="Calibri"/>
    </w:rPr>
  </w:style>
  <w:style w:type="character" w:customStyle="1" w:styleId="WW8Num19z1">
    <w:name w:val="WW8Num19z1"/>
    <w:rsid w:val="003D53EB"/>
  </w:style>
  <w:style w:type="character" w:customStyle="1" w:styleId="WW8Num20z0">
    <w:name w:val="WW8Num20z0"/>
    <w:rsid w:val="003D53EB"/>
    <w:rPr>
      <w:rFonts w:ascii="Calibri" w:eastAsia="Calibri" w:hAnsi="Calibri" w:cs="Times New Roman"/>
    </w:rPr>
  </w:style>
  <w:style w:type="character" w:customStyle="1" w:styleId="WW8Num20z1">
    <w:name w:val="WW8Num20z1"/>
    <w:rsid w:val="003D53EB"/>
    <w:rPr>
      <w:rFonts w:ascii="Courier New" w:hAnsi="Courier New" w:cs="Courier New"/>
    </w:rPr>
  </w:style>
  <w:style w:type="character" w:customStyle="1" w:styleId="WW8Num20z2">
    <w:name w:val="WW8Num20z2"/>
    <w:rsid w:val="003D53EB"/>
    <w:rPr>
      <w:rFonts w:ascii="Wingdings" w:hAnsi="Wingdings" w:cs="Wingdings"/>
    </w:rPr>
  </w:style>
  <w:style w:type="character" w:customStyle="1" w:styleId="WW8Num20z3">
    <w:name w:val="WW8Num20z3"/>
    <w:rsid w:val="003D53EB"/>
    <w:rPr>
      <w:rFonts w:ascii="Symbol" w:hAnsi="Symbol" w:cs="Symbol"/>
    </w:rPr>
  </w:style>
  <w:style w:type="character" w:customStyle="1" w:styleId="WW-DefaultParagraphFont1111111111111111">
    <w:name w:val="WW-Default Paragraph Font1111111111111111"/>
    <w:rsid w:val="003D53EB"/>
  </w:style>
  <w:style w:type="character" w:customStyle="1" w:styleId="WW8Num19z2">
    <w:name w:val="WW8Num19z2"/>
    <w:rsid w:val="003D53EB"/>
  </w:style>
  <w:style w:type="character" w:customStyle="1" w:styleId="WW8Num19z3">
    <w:name w:val="WW8Num19z3"/>
    <w:rsid w:val="003D53EB"/>
  </w:style>
  <w:style w:type="character" w:customStyle="1" w:styleId="WW8Num19z4">
    <w:name w:val="WW8Num19z4"/>
    <w:rsid w:val="003D53EB"/>
  </w:style>
  <w:style w:type="character" w:customStyle="1" w:styleId="WW8Num19z5">
    <w:name w:val="WW8Num19z5"/>
    <w:rsid w:val="003D53EB"/>
  </w:style>
  <w:style w:type="character" w:customStyle="1" w:styleId="WW8Num19z6">
    <w:name w:val="WW8Num19z6"/>
    <w:rsid w:val="003D53EB"/>
  </w:style>
  <w:style w:type="character" w:customStyle="1" w:styleId="WW8Num19z7">
    <w:name w:val="WW8Num19z7"/>
    <w:rsid w:val="003D53EB"/>
  </w:style>
  <w:style w:type="character" w:customStyle="1" w:styleId="WW8Num19z8">
    <w:name w:val="WW8Num19z8"/>
    <w:rsid w:val="003D53EB"/>
  </w:style>
  <w:style w:type="character" w:customStyle="1" w:styleId="WW8Num20z4">
    <w:name w:val="WW8Num20z4"/>
    <w:rsid w:val="003D53EB"/>
  </w:style>
  <w:style w:type="character" w:customStyle="1" w:styleId="WW8Num20z5">
    <w:name w:val="WW8Num20z5"/>
    <w:rsid w:val="003D53EB"/>
  </w:style>
  <w:style w:type="character" w:customStyle="1" w:styleId="WW8Num20z6">
    <w:name w:val="WW8Num20z6"/>
    <w:rsid w:val="003D53EB"/>
  </w:style>
  <w:style w:type="character" w:customStyle="1" w:styleId="WW8Num20z7">
    <w:name w:val="WW8Num20z7"/>
    <w:rsid w:val="003D53EB"/>
  </w:style>
  <w:style w:type="character" w:customStyle="1" w:styleId="WW8Num20z8">
    <w:name w:val="WW8Num20z8"/>
    <w:rsid w:val="003D53EB"/>
  </w:style>
  <w:style w:type="character" w:customStyle="1" w:styleId="WW-DefaultParagraphFont11111111111111111">
    <w:name w:val="WW-Default Paragraph Font11111111111111111"/>
    <w:rsid w:val="003D53EB"/>
  </w:style>
  <w:style w:type="character" w:customStyle="1" w:styleId="WW-DefaultParagraphFont111111111111111111">
    <w:name w:val="WW-Default Paragraph Font111111111111111111"/>
    <w:rsid w:val="003D53EB"/>
  </w:style>
  <w:style w:type="character" w:customStyle="1" w:styleId="WW8Num21z0">
    <w:name w:val="WW8Num21z0"/>
    <w:rsid w:val="003D53EB"/>
    <w:rPr>
      <w:rFonts w:ascii="Calibri" w:eastAsia="Times New Roman" w:hAnsi="Calibri" w:cs="Calibri"/>
    </w:rPr>
  </w:style>
  <w:style w:type="character" w:customStyle="1" w:styleId="WW8Num21z1">
    <w:name w:val="WW8Num21z1"/>
    <w:rsid w:val="003D53EB"/>
    <w:rPr>
      <w:rFonts w:ascii="Courier New" w:hAnsi="Courier New" w:cs="Courier New"/>
    </w:rPr>
  </w:style>
  <w:style w:type="character" w:customStyle="1" w:styleId="WW8Num21z2">
    <w:name w:val="WW8Num21z2"/>
    <w:rsid w:val="003D53EB"/>
    <w:rPr>
      <w:rFonts w:ascii="Wingdings" w:hAnsi="Wingdings" w:cs="Wingdings"/>
    </w:rPr>
  </w:style>
  <w:style w:type="character" w:customStyle="1" w:styleId="WW8Num21z3">
    <w:name w:val="WW8Num21z3"/>
    <w:rsid w:val="003D53EB"/>
    <w:rPr>
      <w:rFonts w:ascii="Symbol" w:hAnsi="Symbol" w:cs="Symbol"/>
    </w:rPr>
  </w:style>
  <w:style w:type="character" w:customStyle="1" w:styleId="WW8Num22z0">
    <w:name w:val="WW8Num22z0"/>
    <w:rsid w:val="003D53EB"/>
    <w:rPr>
      <w:rFonts w:ascii="Symbol" w:hAnsi="Symbol" w:cs="Symbol"/>
    </w:rPr>
  </w:style>
  <w:style w:type="character" w:customStyle="1" w:styleId="WW8Num22z1">
    <w:name w:val="WW8Num22z1"/>
    <w:rsid w:val="003D53EB"/>
    <w:rPr>
      <w:rFonts w:ascii="Courier New" w:hAnsi="Courier New" w:cs="Courier New"/>
    </w:rPr>
  </w:style>
  <w:style w:type="character" w:customStyle="1" w:styleId="WW8Num22z2">
    <w:name w:val="WW8Num22z2"/>
    <w:rsid w:val="003D53EB"/>
    <w:rPr>
      <w:rFonts w:ascii="Wingdings" w:hAnsi="Wingdings" w:cs="Wingdings"/>
    </w:rPr>
  </w:style>
  <w:style w:type="character" w:customStyle="1" w:styleId="WW8Num23z0">
    <w:name w:val="WW8Num23z0"/>
    <w:rsid w:val="003D53EB"/>
    <w:rPr>
      <w:rFonts w:ascii="Calibri" w:eastAsia="Times New Roman" w:hAnsi="Calibri" w:cs="Calibri"/>
    </w:rPr>
  </w:style>
  <w:style w:type="character" w:customStyle="1" w:styleId="WW8Num23z1">
    <w:name w:val="WW8Num23z1"/>
    <w:rsid w:val="003D53EB"/>
    <w:rPr>
      <w:rFonts w:ascii="Courier New" w:hAnsi="Courier New" w:cs="Courier New"/>
    </w:rPr>
  </w:style>
  <w:style w:type="character" w:customStyle="1" w:styleId="WW8Num23z2">
    <w:name w:val="WW8Num23z2"/>
    <w:rsid w:val="003D53EB"/>
    <w:rPr>
      <w:rFonts w:ascii="Wingdings" w:hAnsi="Wingdings" w:cs="Wingdings"/>
    </w:rPr>
  </w:style>
  <w:style w:type="character" w:customStyle="1" w:styleId="WW8Num23z3">
    <w:name w:val="WW8Num23z3"/>
    <w:rsid w:val="003D53EB"/>
    <w:rPr>
      <w:rFonts w:ascii="Symbol" w:hAnsi="Symbol" w:cs="Symbol"/>
    </w:rPr>
  </w:style>
  <w:style w:type="character" w:customStyle="1" w:styleId="WW8Num24z0">
    <w:name w:val="WW8Num24z0"/>
    <w:rsid w:val="003D53EB"/>
    <w:rPr>
      <w:rFonts w:ascii="Symbol" w:hAnsi="Symbol" w:cs="Symbol"/>
      <w:strike/>
      <w:color w:val="0070C0"/>
      <w:position w:val="0"/>
      <w:sz w:val="24"/>
      <w:vertAlign w:val="baseline"/>
      <w:lang w:val="el-GR"/>
    </w:rPr>
  </w:style>
  <w:style w:type="character" w:customStyle="1" w:styleId="WW8Num24z1">
    <w:name w:val="WW8Num24z1"/>
    <w:rsid w:val="003D53EB"/>
    <w:rPr>
      <w:rFonts w:ascii="Courier New" w:hAnsi="Courier New" w:cs="Courier New"/>
    </w:rPr>
  </w:style>
  <w:style w:type="character" w:customStyle="1" w:styleId="WW8Num24z2">
    <w:name w:val="WW8Num24z2"/>
    <w:rsid w:val="003D53EB"/>
    <w:rPr>
      <w:rFonts w:ascii="Wingdings" w:hAnsi="Wingdings" w:cs="Wingdings"/>
    </w:rPr>
  </w:style>
  <w:style w:type="character" w:customStyle="1" w:styleId="WW8Num25z0">
    <w:name w:val="WW8Num25z0"/>
    <w:rsid w:val="003D53EB"/>
    <w:rPr>
      <w:rFonts w:ascii="Symbol" w:hAnsi="Symbol" w:cs="Symbol"/>
    </w:rPr>
  </w:style>
  <w:style w:type="character" w:customStyle="1" w:styleId="WW8Num25z1">
    <w:name w:val="WW8Num25z1"/>
    <w:rsid w:val="003D53EB"/>
    <w:rPr>
      <w:rFonts w:ascii="Courier New" w:hAnsi="Courier New" w:cs="Courier New"/>
    </w:rPr>
  </w:style>
  <w:style w:type="character" w:customStyle="1" w:styleId="WW8Num25z2">
    <w:name w:val="WW8Num25z2"/>
    <w:rsid w:val="003D53EB"/>
    <w:rPr>
      <w:rFonts w:ascii="Wingdings" w:hAnsi="Wingdings" w:cs="Wingdings"/>
    </w:rPr>
  </w:style>
  <w:style w:type="character" w:customStyle="1" w:styleId="WW8Num26z0">
    <w:name w:val="WW8Num26z0"/>
    <w:rsid w:val="003D53EB"/>
    <w:rPr>
      <w:rFonts w:ascii="Symbol" w:hAnsi="Symbol" w:cs="Symbol"/>
    </w:rPr>
  </w:style>
  <w:style w:type="character" w:customStyle="1" w:styleId="WW8Num26z1">
    <w:name w:val="WW8Num26z1"/>
    <w:rsid w:val="003D53EB"/>
    <w:rPr>
      <w:rFonts w:ascii="Courier New" w:hAnsi="Courier New" w:cs="Courier New"/>
    </w:rPr>
  </w:style>
  <w:style w:type="character" w:customStyle="1" w:styleId="WW8Num26z2">
    <w:name w:val="WW8Num26z2"/>
    <w:rsid w:val="003D53EB"/>
    <w:rPr>
      <w:rFonts w:ascii="Wingdings" w:hAnsi="Wingdings" w:cs="Wingdings"/>
    </w:rPr>
  </w:style>
  <w:style w:type="character" w:customStyle="1" w:styleId="WW8Num27z0">
    <w:name w:val="WW8Num27z0"/>
    <w:rsid w:val="003D53EB"/>
    <w:rPr>
      <w:rFonts w:ascii="Calibri" w:eastAsia="Times New Roman" w:hAnsi="Calibri" w:cs="Calibri"/>
    </w:rPr>
  </w:style>
  <w:style w:type="character" w:customStyle="1" w:styleId="WW8Num27z1">
    <w:name w:val="WW8Num27z1"/>
    <w:rsid w:val="003D53EB"/>
    <w:rPr>
      <w:rFonts w:ascii="Courier New" w:hAnsi="Courier New" w:cs="Courier New"/>
    </w:rPr>
  </w:style>
  <w:style w:type="character" w:customStyle="1" w:styleId="WW8Num27z2">
    <w:name w:val="WW8Num27z2"/>
    <w:rsid w:val="003D53EB"/>
    <w:rPr>
      <w:rFonts w:ascii="Wingdings" w:hAnsi="Wingdings" w:cs="Wingdings"/>
    </w:rPr>
  </w:style>
  <w:style w:type="character" w:customStyle="1" w:styleId="WW8Num27z3">
    <w:name w:val="WW8Num27z3"/>
    <w:rsid w:val="003D53EB"/>
    <w:rPr>
      <w:rFonts w:ascii="Symbol" w:hAnsi="Symbol" w:cs="Symbol"/>
    </w:rPr>
  </w:style>
  <w:style w:type="character" w:customStyle="1" w:styleId="WW8Num28z0">
    <w:name w:val="WW8Num28z0"/>
    <w:rsid w:val="003D53EB"/>
    <w:rPr>
      <w:rFonts w:ascii="Symbol" w:hAnsi="Symbol" w:cs="Symbol"/>
    </w:rPr>
  </w:style>
  <w:style w:type="character" w:customStyle="1" w:styleId="WW8Num28z1">
    <w:name w:val="WW8Num28z1"/>
    <w:rsid w:val="003D53EB"/>
    <w:rPr>
      <w:rFonts w:ascii="Courier New" w:hAnsi="Courier New" w:cs="Courier New"/>
    </w:rPr>
  </w:style>
  <w:style w:type="character" w:customStyle="1" w:styleId="WW8Num28z2">
    <w:name w:val="WW8Num28z2"/>
    <w:rsid w:val="003D53EB"/>
    <w:rPr>
      <w:rFonts w:ascii="Wingdings" w:hAnsi="Wingdings" w:cs="Wingdings"/>
    </w:rPr>
  </w:style>
  <w:style w:type="character" w:customStyle="1" w:styleId="WW8Num29z0">
    <w:name w:val="WW8Num29z0"/>
    <w:rsid w:val="003D53EB"/>
    <w:rPr>
      <w:rFonts w:ascii="Calibri" w:eastAsia="Times New Roman" w:hAnsi="Calibri" w:cs="Calibri"/>
    </w:rPr>
  </w:style>
  <w:style w:type="character" w:customStyle="1" w:styleId="WW8Num29z1">
    <w:name w:val="WW8Num29z1"/>
    <w:rsid w:val="003D53EB"/>
    <w:rPr>
      <w:rFonts w:ascii="Courier New" w:hAnsi="Courier New" w:cs="Courier New"/>
    </w:rPr>
  </w:style>
  <w:style w:type="character" w:customStyle="1" w:styleId="WW8Num29z2">
    <w:name w:val="WW8Num29z2"/>
    <w:rsid w:val="003D53EB"/>
    <w:rPr>
      <w:rFonts w:ascii="Wingdings" w:hAnsi="Wingdings" w:cs="Wingdings"/>
    </w:rPr>
  </w:style>
  <w:style w:type="character" w:customStyle="1" w:styleId="WW8Num29z3">
    <w:name w:val="WW8Num29z3"/>
    <w:rsid w:val="003D53EB"/>
    <w:rPr>
      <w:rFonts w:ascii="Symbol" w:hAnsi="Symbol" w:cs="Symbol"/>
    </w:rPr>
  </w:style>
  <w:style w:type="character" w:customStyle="1" w:styleId="WW8Num30z0">
    <w:name w:val="WW8Num30z0"/>
    <w:rsid w:val="003D53EB"/>
    <w:rPr>
      <w:rFonts w:ascii="Symbol" w:hAnsi="Symbol" w:cs="Symbol"/>
      <w:shd w:val="clear" w:color="auto" w:fill="FFFF00"/>
    </w:rPr>
  </w:style>
  <w:style w:type="character" w:customStyle="1" w:styleId="WW8Num30z1">
    <w:name w:val="WW8Num30z1"/>
    <w:rsid w:val="003D53EB"/>
    <w:rPr>
      <w:rFonts w:ascii="Courier New" w:hAnsi="Courier New" w:cs="Courier New"/>
    </w:rPr>
  </w:style>
  <w:style w:type="character" w:customStyle="1" w:styleId="WW8Num30z2">
    <w:name w:val="WW8Num30z2"/>
    <w:rsid w:val="003D53EB"/>
    <w:rPr>
      <w:rFonts w:ascii="Wingdings" w:hAnsi="Wingdings" w:cs="Wingdings"/>
    </w:rPr>
  </w:style>
  <w:style w:type="character" w:customStyle="1" w:styleId="WW8Num31z0">
    <w:name w:val="WW8Num31z0"/>
    <w:rsid w:val="003D53EB"/>
    <w:rPr>
      <w:rFonts w:cs="Times New Roman"/>
    </w:rPr>
  </w:style>
  <w:style w:type="character" w:customStyle="1" w:styleId="WW8Num32z0">
    <w:name w:val="WW8Num32z0"/>
    <w:rsid w:val="003D53EB"/>
  </w:style>
  <w:style w:type="character" w:customStyle="1" w:styleId="WW8Num32z1">
    <w:name w:val="WW8Num32z1"/>
    <w:rsid w:val="003D53EB"/>
  </w:style>
  <w:style w:type="character" w:customStyle="1" w:styleId="WW8Num32z2">
    <w:name w:val="WW8Num32z2"/>
    <w:rsid w:val="003D53EB"/>
  </w:style>
  <w:style w:type="character" w:customStyle="1" w:styleId="WW8Num32z3">
    <w:name w:val="WW8Num32z3"/>
    <w:rsid w:val="003D53EB"/>
  </w:style>
  <w:style w:type="character" w:customStyle="1" w:styleId="WW8Num32z4">
    <w:name w:val="WW8Num32z4"/>
    <w:rsid w:val="003D53EB"/>
  </w:style>
  <w:style w:type="character" w:customStyle="1" w:styleId="WW8Num32z5">
    <w:name w:val="WW8Num32z5"/>
    <w:rsid w:val="003D53EB"/>
  </w:style>
  <w:style w:type="character" w:customStyle="1" w:styleId="WW8Num32z6">
    <w:name w:val="WW8Num32z6"/>
    <w:rsid w:val="003D53EB"/>
  </w:style>
  <w:style w:type="character" w:customStyle="1" w:styleId="WW8Num32z7">
    <w:name w:val="WW8Num32z7"/>
    <w:rsid w:val="003D53EB"/>
  </w:style>
  <w:style w:type="character" w:customStyle="1" w:styleId="WW8Num32z8">
    <w:name w:val="WW8Num32z8"/>
    <w:rsid w:val="003D53EB"/>
  </w:style>
  <w:style w:type="character" w:customStyle="1" w:styleId="WW8Num33z0">
    <w:name w:val="WW8Num33z0"/>
    <w:rsid w:val="003D53EB"/>
    <w:rPr>
      <w:rFonts w:ascii="Symbol" w:eastAsia="Calibri" w:hAnsi="Symbol" w:cs="Symbol"/>
    </w:rPr>
  </w:style>
  <w:style w:type="character" w:customStyle="1" w:styleId="WW8Num33z1">
    <w:name w:val="WW8Num33z1"/>
    <w:rsid w:val="003D53EB"/>
    <w:rPr>
      <w:rFonts w:ascii="Courier New" w:hAnsi="Courier New" w:cs="Courier New"/>
    </w:rPr>
  </w:style>
  <w:style w:type="character" w:customStyle="1" w:styleId="WW8Num33z2">
    <w:name w:val="WW8Num33z2"/>
    <w:rsid w:val="003D53EB"/>
    <w:rPr>
      <w:rFonts w:ascii="Wingdings" w:hAnsi="Wingdings" w:cs="Wingdings"/>
    </w:rPr>
  </w:style>
  <w:style w:type="character" w:customStyle="1" w:styleId="WW8Num34z0">
    <w:name w:val="WW8Num34z0"/>
    <w:rsid w:val="003D53EB"/>
    <w:rPr>
      <w:rFonts w:ascii="Symbol" w:hAnsi="Symbol" w:cs="Symbol"/>
    </w:rPr>
  </w:style>
  <w:style w:type="character" w:customStyle="1" w:styleId="WW8Num34z1">
    <w:name w:val="WW8Num34z1"/>
    <w:rsid w:val="003D53EB"/>
    <w:rPr>
      <w:rFonts w:ascii="Courier New" w:hAnsi="Courier New" w:cs="Courier New"/>
    </w:rPr>
  </w:style>
  <w:style w:type="character" w:customStyle="1" w:styleId="WW8Num34z2">
    <w:name w:val="WW8Num34z2"/>
    <w:rsid w:val="003D53EB"/>
    <w:rPr>
      <w:rFonts w:ascii="Wingdings" w:hAnsi="Wingdings" w:cs="Wingdings"/>
    </w:rPr>
  </w:style>
  <w:style w:type="character" w:customStyle="1" w:styleId="WW8Num35z0">
    <w:name w:val="WW8Num35z0"/>
    <w:rsid w:val="003D53EB"/>
    <w:rPr>
      <w:rFonts w:ascii="Calibri" w:eastAsia="Times New Roman" w:hAnsi="Calibri" w:cs="Calibri"/>
    </w:rPr>
  </w:style>
  <w:style w:type="character" w:customStyle="1" w:styleId="WW8Num35z1">
    <w:name w:val="WW8Num35z1"/>
    <w:rsid w:val="003D53EB"/>
    <w:rPr>
      <w:rFonts w:ascii="Courier New" w:hAnsi="Courier New" w:cs="Courier New"/>
    </w:rPr>
  </w:style>
  <w:style w:type="character" w:customStyle="1" w:styleId="WW8Num35z2">
    <w:name w:val="WW8Num35z2"/>
    <w:rsid w:val="003D53EB"/>
    <w:rPr>
      <w:rFonts w:ascii="Wingdings" w:hAnsi="Wingdings" w:cs="Wingdings"/>
    </w:rPr>
  </w:style>
  <w:style w:type="character" w:customStyle="1" w:styleId="WW8Num35z3">
    <w:name w:val="WW8Num35z3"/>
    <w:rsid w:val="003D53EB"/>
    <w:rPr>
      <w:rFonts w:ascii="Symbol" w:hAnsi="Symbol" w:cs="Symbol"/>
    </w:rPr>
  </w:style>
  <w:style w:type="character" w:customStyle="1" w:styleId="WW8Num36z0">
    <w:name w:val="WW8Num36z0"/>
    <w:rsid w:val="003D53EB"/>
    <w:rPr>
      <w:lang w:val="el-GR"/>
    </w:rPr>
  </w:style>
  <w:style w:type="character" w:customStyle="1" w:styleId="WW8Num36z1">
    <w:name w:val="WW8Num36z1"/>
    <w:rsid w:val="003D53EB"/>
  </w:style>
  <w:style w:type="character" w:customStyle="1" w:styleId="WW8Num36z2">
    <w:name w:val="WW8Num36z2"/>
    <w:rsid w:val="003D53EB"/>
  </w:style>
  <w:style w:type="character" w:customStyle="1" w:styleId="WW8Num36z3">
    <w:name w:val="WW8Num36z3"/>
    <w:rsid w:val="003D53EB"/>
  </w:style>
  <w:style w:type="character" w:customStyle="1" w:styleId="WW8Num36z4">
    <w:name w:val="WW8Num36z4"/>
    <w:rsid w:val="003D53EB"/>
  </w:style>
  <w:style w:type="character" w:customStyle="1" w:styleId="WW8Num36z5">
    <w:name w:val="WW8Num36z5"/>
    <w:rsid w:val="003D53EB"/>
  </w:style>
  <w:style w:type="character" w:customStyle="1" w:styleId="WW8Num36z6">
    <w:name w:val="WW8Num36z6"/>
    <w:rsid w:val="003D53EB"/>
  </w:style>
  <w:style w:type="character" w:customStyle="1" w:styleId="WW8Num36z7">
    <w:name w:val="WW8Num36z7"/>
    <w:rsid w:val="003D53EB"/>
  </w:style>
  <w:style w:type="character" w:customStyle="1" w:styleId="WW8Num36z8">
    <w:name w:val="WW8Num36z8"/>
    <w:rsid w:val="003D53EB"/>
  </w:style>
  <w:style w:type="character" w:customStyle="1" w:styleId="WW8Num37z0">
    <w:name w:val="WW8Num37z0"/>
    <w:rsid w:val="003D53EB"/>
    <w:rPr>
      <w:rFonts w:ascii="Calibri" w:eastAsia="Times New Roman" w:hAnsi="Calibri" w:cs="Calibri"/>
    </w:rPr>
  </w:style>
  <w:style w:type="character" w:customStyle="1" w:styleId="WW8Num37z1">
    <w:name w:val="WW8Num37z1"/>
    <w:rsid w:val="003D53EB"/>
    <w:rPr>
      <w:rFonts w:ascii="Courier New" w:hAnsi="Courier New" w:cs="Courier New"/>
    </w:rPr>
  </w:style>
  <w:style w:type="character" w:customStyle="1" w:styleId="WW8Num37z2">
    <w:name w:val="WW8Num37z2"/>
    <w:rsid w:val="003D53EB"/>
    <w:rPr>
      <w:rFonts w:ascii="Wingdings" w:hAnsi="Wingdings" w:cs="Wingdings"/>
    </w:rPr>
  </w:style>
  <w:style w:type="character" w:customStyle="1" w:styleId="WW8Num37z3">
    <w:name w:val="WW8Num37z3"/>
    <w:rsid w:val="003D53EB"/>
    <w:rPr>
      <w:rFonts w:ascii="Symbol" w:hAnsi="Symbol" w:cs="Symbol"/>
    </w:rPr>
  </w:style>
  <w:style w:type="character" w:customStyle="1" w:styleId="WW8Num38z0">
    <w:name w:val="WW8Num38z0"/>
    <w:rsid w:val="003D53EB"/>
  </w:style>
  <w:style w:type="character" w:customStyle="1" w:styleId="WW8Num38z1">
    <w:name w:val="WW8Num38z1"/>
    <w:rsid w:val="003D53EB"/>
  </w:style>
  <w:style w:type="character" w:customStyle="1" w:styleId="WW8Num38z2">
    <w:name w:val="WW8Num38z2"/>
    <w:rsid w:val="003D53EB"/>
  </w:style>
  <w:style w:type="character" w:customStyle="1" w:styleId="WW8Num38z3">
    <w:name w:val="WW8Num38z3"/>
    <w:rsid w:val="003D53EB"/>
  </w:style>
  <w:style w:type="character" w:customStyle="1" w:styleId="WW8Num38z4">
    <w:name w:val="WW8Num38z4"/>
    <w:rsid w:val="003D53EB"/>
  </w:style>
  <w:style w:type="character" w:customStyle="1" w:styleId="WW8Num38z5">
    <w:name w:val="WW8Num38z5"/>
    <w:rsid w:val="003D53EB"/>
  </w:style>
  <w:style w:type="character" w:customStyle="1" w:styleId="WW8Num38z6">
    <w:name w:val="WW8Num38z6"/>
    <w:rsid w:val="003D53EB"/>
  </w:style>
  <w:style w:type="character" w:customStyle="1" w:styleId="WW8Num38z7">
    <w:name w:val="WW8Num38z7"/>
    <w:rsid w:val="003D53EB"/>
  </w:style>
  <w:style w:type="character" w:customStyle="1" w:styleId="WW8Num38z8">
    <w:name w:val="WW8Num38z8"/>
    <w:rsid w:val="003D53EB"/>
  </w:style>
  <w:style w:type="character" w:customStyle="1" w:styleId="WW-DefaultParagraphFont1111111111111111111">
    <w:name w:val="WW-Default Paragraph Font1111111111111111111"/>
    <w:rsid w:val="003D53EB"/>
  </w:style>
  <w:style w:type="character" w:customStyle="1" w:styleId="WW8Num4z1">
    <w:name w:val="WW8Num4z1"/>
    <w:rsid w:val="003D53EB"/>
    <w:rPr>
      <w:rFonts w:cs="Times New Roman"/>
    </w:rPr>
  </w:style>
  <w:style w:type="character" w:customStyle="1" w:styleId="WW8Num5z1">
    <w:name w:val="WW8Num5z1"/>
    <w:rsid w:val="003D53EB"/>
    <w:rPr>
      <w:rFonts w:cs="Times New Roman"/>
    </w:rPr>
  </w:style>
  <w:style w:type="character" w:customStyle="1" w:styleId="WW8Num6z1">
    <w:name w:val="WW8Num6z1"/>
    <w:rsid w:val="003D53EB"/>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rsid w:val="003D53EB"/>
  </w:style>
  <w:style w:type="character" w:customStyle="1" w:styleId="WW8Num29z5">
    <w:name w:val="WW8Num29z5"/>
    <w:rsid w:val="003D53EB"/>
  </w:style>
  <w:style w:type="character" w:customStyle="1" w:styleId="WW8Num29z6">
    <w:name w:val="WW8Num29z6"/>
    <w:rsid w:val="003D53EB"/>
  </w:style>
  <w:style w:type="character" w:customStyle="1" w:styleId="WW8Num29z7">
    <w:name w:val="WW8Num29z7"/>
    <w:rsid w:val="003D53EB"/>
  </w:style>
  <w:style w:type="character" w:customStyle="1" w:styleId="WW8Num29z8">
    <w:name w:val="WW8Num29z8"/>
    <w:rsid w:val="003D53EB"/>
  </w:style>
  <w:style w:type="character" w:customStyle="1" w:styleId="WW8Num30z3">
    <w:name w:val="WW8Num30z3"/>
    <w:rsid w:val="003D53EB"/>
    <w:rPr>
      <w:rFonts w:ascii="Symbol" w:hAnsi="Symbol" w:cs="Symbol"/>
    </w:rPr>
  </w:style>
  <w:style w:type="character" w:customStyle="1" w:styleId="WW8Num31z1">
    <w:name w:val="WW8Num31z1"/>
    <w:rsid w:val="003D53EB"/>
  </w:style>
  <w:style w:type="character" w:customStyle="1" w:styleId="WW8Num31z2">
    <w:name w:val="WW8Num31z2"/>
    <w:rsid w:val="003D53EB"/>
  </w:style>
  <w:style w:type="character" w:customStyle="1" w:styleId="WW8Num31z3">
    <w:name w:val="WW8Num31z3"/>
    <w:rsid w:val="003D53EB"/>
  </w:style>
  <w:style w:type="character" w:customStyle="1" w:styleId="WW8Num31z4">
    <w:name w:val="WW8Num31z4"/>
    <w:rsid w:val="003D53EB"/>
  </w:style>
  <w:style w:type="character" w:customStyle="1" w:styleId="WW8Num31z5">
    <w:name w:val="WW8Num31z5"/>
    <w:rsid w:val="003D53EB"/>
  </w:style>
  <w:style w:type="character" w:customStyle="1" w:styleId="WW8Num31z6">
    <w:name w:val="WW8Num31z6"/>
    <w:rsid w:val="003D53EB"/>
  </w:style>
  <w:style w:type="character" w:customStyle="1" w:styleId="WW8Num31z7">
    <w:name w:val="WW8Num31z7"/>
    <w:rsid w:val="003D53EB"/>
  </w:style>
  <w:style w:type="character" w:customStyle="1" w:styleId="WW8Num31z8">
    <w:name w:val="WW8Num31z8"/>
    <w:rsid w:val="003D53EB"/>
  </w:style>
  <w:style w:type="character" w:customStyle="1" w:styleId="WW8Num39z0">
    <w:name w:val="WW8Num39z0"/>
    <w:rsid w:val="003D53EB"/>
    <w:rPr>
      <w:rFonts w:ascii="Calibri" w:eastAsia="Times New Roman" w:hAnsi="Calibri" w:cs="Calibri"/>
    </w:rPr>
  </w:style>
  <w:style w:type="character" w:customStyle="1" w:styleId="WW8Num39z1">
    <w:name w:val="WW8Num39z1"/>
    <w:rsid w:val="003D53EB"/>
    <w:rPr>
      <w:rFonts w:ascii="Courier New" w:hAnsi="Courier New" w:cs="Courier New"/>
    </w:rPr>
  </w:style>
  <w:style w:type="character" w:customStyle="1" w:styleId="WW8Num39z2">
    <w:name w:val="WW8Num39z2"/>
    <w:rsid w:val="003D53EB"/>
    <w:rPr>
      <w:rFonts w:ascii="Wingdings" w:hAnsi="Wingdings" w:cs="Wingdings"/>
    </w:rPr>
  </w:style>
  <w:style w:type="character" w:customStyle="1" w:styleId="WW8Num39z3">
    <w:name w:val="WW8Num39z3"/>
    <w:rsid w:val="003D53EB"/>
    <w:rPr>
      <w:rFonts w:ascii="Symbol" w:hAnsi="Symbol" w:cs="Symbol"/>
    </w:rPr>
  </w:style>
  <w:style w:type="character" w:customStyle="1" w:styleId="WW8Num40z0">
    <w:name w:val="WW8Num40z0"/>
    <w:rsid w:val="003D53EB"/>
    <w:rPr>
      <w:rFonts w:ascii="Symbol" w:hAnsi="Symbol" w:cs="Symbol"/>
    </w:rPr>
  </w:style>
  <w:style w:type="character" w:customStyle="1" w:styleId="WW8Num40z1">
    <w:name w:val="WW8Num40z1"/>
    <w:rsid w:val="003D53EB"/>
    <w:rPr>
      <w:rFonts w:ascii="Courier New" w:hAnsi="Courier New" w:cs="Courier New"/>
    </w:rPr>
  </w:style>
  <w:style w:type="character" w:customStyle="1" w:styleId="WW8Num40z2">
    <w:name w:val="WW8Num40z2"/>
    <w:rsid w:val="003D53EB"/>
    <w:rPr>
      <w:rFonts w:ascii="Wingdings" w:hAnsi="Wingdings" w:cs="Wingdings"/>
    </w:rPr>
  </w:style>
  <w:style w:type="character" w:customStyle="1" w:styleId="WW8Num41z0">
    <w:name w:val="WW8Num41z0"/>
    <w:rsid w:val="003D53EB"/>
    <w:rPr>
      <w:rFonts w:ascii="Arial" w:hAnsi="Arial" w:cs="Times New Roman"/>
      <w:b/>
      <w:i w:val="0"/>
      <w:sz w:val="20"/>
      <w:szCs w:val="20"/>
    </w:rPr>
  </w:style>
  <w:style w:type="character" w:customStyle="1" w:styleId="WW8Num41z1">
    <w:name w:val="WW8Num41z1"/>
    <w:rsid w:val="003D53EB"/>
    <w:rPr>
      <w:rFonts w:cs="Times New Roman"/>
    </w:rPr>
  </w:style>
  <w:style w:type="character" w:customStyle="1" w:styleId="WW8Num41z2">
    <w:name w:val="WW8Num41z2"/>
    <w:rsid w:val="003D53EB"/>
    <w:rPr>
      <w:rFonts w:ascii="Arial" w:hAnsi="Arial" w:cs="Times New Roman"/>
      <w:b w:val="0"/>
      <w:i w:val="0"/>
    </w:rPr>
  </w:style>
  <w:style w:type="character" w:customStyle="1" w:styleId="WW8Num41z3">
    <w:name w:val="WW8Num41z3"/>
    <w:rsid w:val="003D53EB"/>
    <w:rPr>
      <w:rFonts w:ascii="Arial" w:hAnsi="Arial" w:cs="Times New Roman"/>
      <w:b w:val="0"/>
      <w:i w:val="0"/>
      <w:sz w:val="20"/>
      <w:szCs w:val="20"/>
    </w:rPr>
  </w:style>
  <w:style w:type="character" w:customStyle="1" w:styleId="DefaultParagraphFont1">
    <w:name w:val="Default Paragraph Font1"/>
    <w:rsid w:val="003D53EB"/>
  </w:style>
  <w:style w:type="character" w:customStyle="1" w:styleId="Heading1Char">
    <w:name w:val="Heading 1 Char"/>
    <w:rsid w:val="003D53EB"/>
    <w:rPr>
      <w:rFonts w:ascii="Arial" w:hAnsi="Arial" w:cs="Arial"/>
      <w:b/>
      <w:bCs/>
      <w:color w:val="333399"/>
      <w:sz w:val="28"/>
      <w:szCs w:val="32"/>
      <w:lang w:val="en-US"/>
    </w:rPr>
  </w:style>
  <w:style w:type="character" w:customStyle="1" w:styleId="Heading2Char">
    <w:name w:val="Heading 2 Char"/>
    <w:rsid w:val="003D53EB"/>
    <w:rPr>
      <w:rFonts w:ascii="Arial" w:hAnsi="Arial" w:cs="Arial"/>
      <w:b/>
      <w:color w:val="002060"/>
      <w:sz w:val="24"/>
      <w:szCs w:val="22"/>
      <w:lang w:val="en-GB"/>
    </w:rPr>
  </w:style>
  <w:style w:type="character" w:customStyle="1" w:styleId="Heading5Char">
    <w:name w:val="Heading 5 Char"/>
    <w:rsid w:val="003D53EB"/>
    <w:rPr>
      <w:rFonts w:ascii="Calibri" w:eastAsia="Times New Roman" w:hAnsi="Calibri" w:cs="Times New Roman"/>
      <w:b/>
      <w:bCs/>
      <w:i/>
      <w:iCs/>
      <w:sz w:val="26"/>
      <w:szCs w:val="26"/>
      <w:lang w:val="en-GB"/>
    </w:rPr>
  </w:style>
  <w:style w:type="character" w:customStyle="1" w:styleId="DateChar">
    <w:name w:val="Date Char"/>
    <w:rsid w:val="003D53EB"/>
    <w:rPr>
      <w:sz w:val="24"/>
      <w:szCs w:val="24"/>
      <w:lang w:val="en-GB"/>
    </w:rPr>
  </w:style>
  <w:style w:type="character" w:customStyle="1" w:styleId="FooterChar">
    <w:name w:val="Footer Char"/>
    <w:rsid w:val="003D53EB"/>
    <w:rPr>
      <w:rFonts w:eastAsia="MS Mincho" w:cs="Times New Roman"/>
      <w:sz w:val="24"/>
      <w:szCs w:val="24"/>
      <w:lang w:val="en-US" w:eastAsia="ja-JP"/>
    </w:rPr>
  </w:style>
  <w:style w:type="character" w:customStyle="1" w:styleId="CommentReference1">
    <w:name w:val="Comment Reference1"/>
    <w:rsid w:val="003D53EB"/>
    <w:rPr>
      <w:sz w:val="16"/>
    </w:rPr>
  </w:style>
  <w:style w:type="character" w:styleId="-">
    <w:name w:val="Hyperlink"/>
    <w:uiPriority w:val="99"/>
    <w:rsid w:val="003D53EB"/>
    <w:rPr>
      <w:color w:val="0000FF"/>
      <w:u w:val="single"/>
    </w:rPr>
  </w:style>
  <w:style w:type="character" w:customStyle="1" w:styleId="HeaderChar">
    <w:name w:val="Header Char"/>
    <w:rsid w:val="003D53EB"/>
    <w:rPr>
      <w:rFonts w:cs="Times New Roman"/>
      <w:sz w:val="24"/>
      <w:szCs w:val="24"/>
      <w:lang w:val="en-GB"/>
    </w:rPr>
  </w:style>
  <w:style w:type="character" w:styleId="a3">
    <w:name w:val="page number"/>
    <w:rsid w:val="003D53EB"/>
    <w:rPr>
      <w:rFonts w:cs="Times New Roman"/>
    </w:rPr>
  </w:style>
  <w:style w:type="character" w:customStyle="1" w:styleId="BalloonTextChar">
    <w:name w:val="Balloon Text Char"/>
    <w:rsid w:val="003D53EB"/>
    <w:rPr>
      <w:rFonts w:ascii="Tahoma" w:hAnsi="Tahoma" w:cs="Tahoma"/>
      <w:sz w:val="16"/>
      <w:szCs w:val="16"/>
      <w:lang w:val="en-GB"/>
    </w:rPr>
  </w:style>
  <w:style w:type="character" w:customStyle="1" w:styleId="CommentTextChar">
    <w:name w:val="Comment Text Char"/>
    <w:rsid w:val="003D53EB"/>
    <w:rPr>
      <w:rFonts w:cs="Times New Roman"/>
      <w:lang w:val="en-GB"/>
    </w:rPr>
  </w:style>
  <w:style w:type="character" w:customStyle="1" w:styleId="CommentSubjectChar">
    <w:name w:val="Comment Subject Char"/>
    <w:rsid w:val="003D53EB"/>
    <w:rPr>
      <w:rFonts w:cs="Times New Roman"/>
      <w:b/>
      <w:bCs/>
      <w:lang w:val="en-GB"/>
    </w:rPr>
  </w:style>
  <w:style w:type="character" w:customStyle="1" w:styleId="BodyTextChar">
    <w:name w:val="Body Text Char"/>
    <w:rsid w:val="003D53EB"/>
    <w:rPr>
      <w:rFonts w:cs="Times New Roman"/>
      <w:sz w:val="24"/>
      <w:szCs w:val="24"/>
      <w:lang w:val="en-GB"/>
    </w:rPr>
  </w:style>
  <w:style w:type="character" w:customStyle="1" w:styleId="PlaceholderText1">
    <w:name w:val="Placeholder Text1"/>
    <w:rsid w:val="003D53EB"/>
    <w:rPr>
      <w:rFonts w:cs="Times New Roman"/>
      <w:color w:val="808080"/>
    </w:rPr>
  </w:style>
  <w:style w:type="character" w:customStyle="1" w:styleId="a4">
    <w:name w:val="Χαρακτήρες υποσημείωσης"/>
    <w:rsid w:val="003D53EB"/>
    <w:rPr>
      <w:rFonts w:ascii="Calibri" w:hAnsi="Calibri" w:cs="Times New Roman"/>
      <w:b w:val="0"/>
      <w:i w:val="0"/>
      <w:sz w:val="28"/>
      <w:vertAlign w:val="superscript"/>
    </w:rPr>
  </w:style>
  <w:style w:type="character" w:customStyle="1" w:styleId="FootnoteTextChar">
    <w:name w:val="Footnote Text Char"/>
    <w:rsid w:val="003D53EB"/>
    <w:rPr>
      <w:rFonts w:ascii="Calibri" w:hAnsi="Calibri" w:cs="Times New Roman"/>
      <w:lang w:val="x-none"/>
    </w:rPr>
  </w:style>
  <w:style w:type="character" w:customStyle="1" w:styleId="Heading3Char">
    <w:name w:val="Heading 3 Char"/>
    <w:rsid w:val="003D53EB"/>
    <w:rPr>
      <w:rFonts w:ascii="Arial" w:hAnsi="Arial" w:cs="Arial"/>
      <w:b/>
      <w:bCs/>
      <w:sz w:val="22"/>
      <w:szCs w:val="26"/>
      <w:lang w:val="en-GB"/>
    </w:rPr>
  </w:style>
  <w:style w:type="character" w:customStyle="1" w:styleId="Heading4Char">
    <w:name w:val="Heading 4 Char"/>
    <w:rsid w:val="003D53EB"/>
    <w:rPr>
      <w:rFonts w:ascii="Arial" w:eastAsia="Times New Roman" w:hAnsi="Arial" w:cs="Times New Roman"/>
      <w:b/>
      <w:bCs/>
      <w:sz w:val="22"/>
      <w:szCs w:val="28"/>
      <w:lang w:val="en-GB"/>
    </w:rPr>
  </w:style>
  <w:style w:type="character" w:customStyle="1" w:styleId="DocTitleChar">
    <w:name w:val="Doc Title Char"/>
    <w:basedOn w:val="Heading1Char"/>
    <w:rsid w:val="003D53EB"/>
    <w:rPr>
      <w:rFonts w:ascii="Arial" w:hAnsi="Arial" w:cs="Arial"/>
      <w:b/>
      <w:bCs/>
      <w:color w:val="333399"/>
      <w:sz w:val="28"/>
      <w:szCs w:val="32"/>
      <w:lang w:val="en-US"/>
    </w:rPr>
  </w:style>
  <w:style w:type="character" w:customStyle="1" w:styleId="Style1Char">
    <w:name w:val="Style1 Char"/>
    <w:rsid w:val="003D53EB"/>
    <w:rPr>
      <w:rFonts w:ascii="Calibri" w:hAnsi="Calibri" w:cs="Calibri"/>
      <w:b/>
      <w:bCs/>
      <w:color w:val="333399"/>
      <w:sz w:val="40"/>
      <w:szCs w:val="40"/>
      <w:lang w:val="en-US"/>
    </w:rPr>
  </w:style>
  <w:style w:type="character" w:customStyle="1" w:styleId="ContentsChar">
    <w:name w:val="Contents Char"/>
    <w:rsid w:val="003D53EB"/>
    <w:rPr>
      <w:rFonts w:ascii="Calibri" w:hAnsi="Calibri" w:cs="Calibri"/>
      <w:b/>
      <w:bCs/>
      <w:color w:val="333399"/>
      <w:sz w:val="28"/>
      <w:szCs w:val="32"/>
      <w:lang w:val="en-US"/>
    </w:rPr>
  </w:style>
  <w:style w:type="character" w:customStyle="1" w:styleId="EndnoteTextChar">
    <w:name w:val="Endnote Text Char"/>
    <w:rsid w:val="003D53EB"/>
    <w:rPr>
      <w:rFonts w:ascii="Calibri" w:hAnsi="Calibri" w:cs="Calibri"/>
      <w:lang w:val="en-GB"/>
    </w:rPr>
  </w:style>
  <w:style w:type="character" w:customStyle="1" w:styleId="a5">
    <w:name w:val="Χαρακτήρες σημείωσης τέλους"/>
    <w:rsid w:val="003D53EB"/>
    <w:rPr>
      <w:vertAlign w:val="superscript"/>
    </w:rPr>
  </w:style>
  <w:style w:type="character" w:customStyle="1" w:styleId="FootnoteReference2">
    <w:name w:val="Footnote Reference2"/>
    <w:rsid w:val="003D53EB"/>
    <w:rPr>
      <w:vertAlign w:val="superscript"/>
    </w:rPr>
  </w:style>
  <w:style w:type="character" w:customStyle="1" w:styleId="EndnoteReference1">
    <w:name w:val="Endnote Reference1"/>
    <w:rsid w:val="003D53EB"/>
    <w:rPr>
      <w:vertAlign w:val="superscript"/>
    </w:rPr>
  </w:style>
  <w:style w:type="character" w:customStyle="1" w:styleId="a6">
    <w:name w:val="Κουκκίδες"/>
    <w:rsid w:val="003D53EB"/>
    <w:rPr>
      <w:rFonts w:ascii="OpenSymbol" w:eastAsia="OpenSymbol" w:hAnsi="OpenSymbol" w:cs="OpenSymbol"/>
    </w:rPr>
  </w:style>
  <w:style w:type="character" w:styleId="a7">
    <w:name w:val="Strong"/>
    <w:uiPriority w:val="22"/>
    <w:qFormat/>
    <w:rsid w:val="003D53EB"/>
    <w:rPr>
      <w:b/>
      <w:bCs/>
    </w:rPr>
  </w:style>
  <w:style w:type="character" w:customStyle="1" w:styleId="11">
    <w:name w:val="Προεπιλεγμένη γραμματοσειρά1"/>
    <w:rsid w:val="003D53EB"/>
  </w:style>
  <w:style w:type="character" w:customStyle="1" w:styleId="a8">
    <w:name w:val="Σύμβολο υποσημείωσης"/>
    <w:rsid w:val="003D53EB"/>
    <w:rPr>
      <w:vertAlign w:val="superscript"/>
    </w:rPr>
  </w:style>
  <w:style w:type="character" w:styleId="a9">
    <w:name w:val="Emphasis"/>
    <w:qFormat/>
    <w:rsid w:val="003D53EB"/>
    <w:rPr>
      <w:i/>
      <w:iCs/>
    </w:rPr>
  </w:style>
  <w:style w:type="character" w:customStyle="1" w:styleId="aa">
    <w:name w:val="Χαρακτήρες αρίθμησης"/>
    <w:rsid w:val="003D53EB"/>
  </w:style>
  <w:style w:type="character" w:customStyle="1" w:styleId="normalwithoutspacingChar">
    <w:name w:val="normal_without_spacing Char"/>
    <w:rsid w:val="003D53EB"/>
    <w:rPr>
      <w:rFonts w:ascii="Calibri" w:hAnsi="Calibri" w:cs="Calibri"/>
      <w:sz w:val="22"/>
      <w:szCs w:val="24"/>
    </w:rPr>
  </w:style>
  <w:style w:type="character" w:customStyle="1" w:styleId="FootnoteTextChar1">
    <w:name w:val="Footnote Text Char1"/>
    <w:rsid w:val="003D53EB"/>
    <w:rPr>
      <w:rFonts w:ascii="Calibri" w:hAnsi="Calibri" w:cs="Calibri"/>
      <w:lang w:val="en-IE" w:eastAsia="zh-CN"/>
    </w:rPr>
  </w:style>
  <w:style w:type="character" w:customStyle="1" w:styleId="foothangingChar">
    <w:name w:val="foot_hanging Char"/>
    <w:rsid w:val="003D53EB"/>
    <w:rPr>
      <w:rFonts w:ascii="Calibri" w:hAnsi="Calibri" w:cs="Calibri"/>
      <w:sz w:val="18"/>
      <w:szCs w:val="18"/>
      <w:lang w:val="en-IE" w:eastAsia="zh-CN"/>
    </w:rPr>
  </w:style>
  <w:style w:type="character" w:customStyle="1" w:styleId="HTMLPreformattedChar">
    <w:name w:val="HTML Preformatted Char"/>
    <w:rsid w:val="003D53EB"/>
    <w:rPr>
      <w:rFonts w:ascii="Courier New" w:hAnsi="Courier New" w:cs="Courier New"/>
    </w:rPr>
  </w:style>
  <w:style w:type="character" w:customStyle="1" w:styleId="apple-converted-space">
    <w:name w:val="apple-converted-space"/>
    <w:basedOn w:val="WW-DefaultParagraphFont1111111111111111111"/>
    <w:rsid w:val="003D53EB"/>
  </w:style>
  <w:style w:type="character" w:customStyle="1" w:styleId="BodyTextIndent3Char">
    <w:name w:val="Body Text Indent 3 Char"/>
    <w:rsid w:val="003D53EB"/>
    <w:rPr>
      <w:rFonts w:ascii="Calibri" w:hAnsi="Calibri" w:cs="Calibri"/>
      <w:sz w:val="16"/>
      <w:szCs w:val="16"/>
      <w:lang w:val="en-GB"/>
    </w:rPr>
  </w:style>
  <w:style w:type="character" w:customStyle="1" w:styleId="WW-FootnoteReference">
    <w:name w:val="WW-Footnote Reference"/>
    <w:rsid w:val="003D53EB"/>
    <w:rPr>
      <w:rFonts w:ascii="Calibri" w:hAnsi="Calibri" w:cs="Calibri"/>
      <w:b w:val="0"/>
      <w:i w:val="0"/>
      <w:sz w:val="28"/>
      <w:vertAlign w:val="superscript"/>
    </w:rPr>
  </w:style>
  <w:style w:type="character" w:customStyle="1" w:styleId="WW-EndnoteReference">
    <w:name w:val="WW-Endnote Reference"/>
    <w:rsid w:val="003D53EB"/>
    <w:rPr>
      <w:vertAlign w:val="superscript"/>
    </w:rPr>
  </w:style>
  <w:style w:type="character" w:customStyle="1" w:styleId="FootnoteReference1">
    <w:name w:val="Footnote Reference1"/>
    <w:rsid w:val="003D53EB"/>
    <w:rPr>
      <w:vertAlign w:val="superscript"/>
    </w:rPr>
  </w:style>
  <w:style w:type="character" w:customStyle="1" w:styleId="FootnoteTextChar2">
    <w:name w:val="Footnote Text Char2"/>
    <w:rsid w:val="003D53EB"/>
    <w:rPr>
      <w:rFonts w:ascii="Calibri" w:hAnsi="Calibri" w:cs="Calibri"/>
      <w:sz w:val="18"/>
      <w:lang w:val="en-IE" w:eastAsia="zh-CN"/>
    </w:rPr>
  </w:style>
  <w:style w:type="character" w:customStyle="1" w:styleId="foothangingChar1">
    <w:name w:val="foot_hanging Char1"/>
    <w:rsid w:val="003D53EB"/>
    <w:rPr>
      <w:rFonts w:ascii="Calibri" w:hAnsi="Calibri" w:cs="Calibri"/>
      <w:sz w:val="18"/>
      <w:szCs w:val="18"/>
      <w:lang w:val="en-IE" w:eastAsia="zh-CN"/>
    </w:rPr>
  </w:style>
  <w:style w:type="character" w:customStyle="1" w:styleId="footersChar">
    <w:name w:val="footers Char"/>
    <w:basedOn w:val="foothangingChar1"/>
    <w:rsid w:val="003D53EB"/>
    <w:rPr>
      <w:rFonts w:ascii="Calibri" w:hAnsi="Calibri" w:cs="Calibri"/>
      <w:sz w:val="18"/>
      <w:szCs w:val="18"/>
      <w:lang w:val="en-IE" w:eastAsia="zh-CN"/>
    </w:rPr>
  </w:style>
  <w:style w:type="character" w:customStyle="1" w:styleId="CommentTextChar1">
    <w:name w:val="Comment Text Char1"/>
    <w:rsid w:val="003D53EB"/>
    <w:rPr>
      <w:rFonts w:ascii="Calibri" w:hAnsi="Calibri" w:cs="Calibri"/>
      <w:lang w:val="en-GB" w:eastAsia="zh-CN"/>
    </w:rPr>
  </w:style>
  <w:style w:type="character" w:customStyle="1" w:styleId="HTMLPreformattedChar1">
    <w:name w:val="HTML Preformatted Char1"/>
    <w:rsid w:val="003D53EB"/>
    <w:rPr>
      <w:rFonts w:ascii="Courier New" w:hAnsi="Courier New" w:cs="Courier New"/>
      <w:lang w:eastAsia="zh-CN"/>
    </w:rPr>
  </w:style>
  <w:style w:type="character" w:customStyle="1" w:styleId="BodyText3Char">
    <w:name w:val="Body Text 3 Char"/>
    <w:rsid w:val="003D53EB"/>
    <w:rPr>
      <w:rFonts w:ascii="Calibri" w:hAnsi="Calibri" w:cs="Calibri"/>
      <w:sz w:val="16"/>
      <w:szCs w:val="16"/>
      <w:lang w:val="en-GB" w:eastAsia="zh-CN"/>
    </w:rPr>
  </w:style>
  <w:style w:type="character" w:customStyle="1" w:styleId="WW-FootnoteReference1">
    <w:name w:val="WW-Footnote Reference1"/>
    <w:rsid w:val="003D53EB"/>
    <w:rPr>
      <w:vertAlign w:val="superscript"/>
    </w:rPr>
  </w:style>
  <w:style w:type="character" w:customStyle="1" w:styleId="WW-EndnoteReference1">
    <w:name w:val="WW-Endnote Reference1"/>
    <w:rsid w:val="003D53EB"/>
    <w:rPr>
      <w:vertAlign w:val="superscript"/>
    </w:rPr>
  </w:style>
  <w:style w:type="character" w:customStyle="1" w:styleId="WW-FootnoteReference2">
    <w:name w:val="WW-Footnote Reference2"/>
    <w:rsid w:val="003D53EB"/>
    <w:rPr>
      <w:vertAlign w:val="superscript"/>
    </w:rPr>
  </w:style>
  <w:style w:type="character" w:customStyle="1" w:styleId="WW-EndnoteReference2">
    <w:name w:val="WW-Endnote Reference2"/>
    <w:rsid w:val="003D53EB"/>
    <w:rPr>
      <w:vertAlign w:val="superscript"/>
    </w:rPr>
  </w:style>
  <w:style w:type="character" w:customStyle="1" w:styleId="FootnoteTextChar3">
    <w:name w:val="Footnote Text Char3"/>
    <w:rsid w:val="003D53EB"/>
    <w:rPr>
      <w:rFonts w:ascii="Calibri" w:hAnsi="Calibri" w:cs="Calibri"/>
      <w:sz w:val="18"/>
      <w:lang w:val="en-IE" w:eastAsia="zh-CN"/>
    </w:rPr>
  </w:style>
  <w:style w:type="character" w:customStyle="1" w:styleId="foothangingChar2">
    <w:name w:val="foot_hanging Char2"/>
    <w:rsid w:val="003D53EB"/>
    <w:rPr>
      <w:rFonts w:ascii="Calibri" w:hAnsi="Calibri" w:cs="Calibri"/>
      <w:sz w:val="18"/>
      <w:szCs w:val="18"/>
      <w:lang w:val="en-IE" w:eastAsia="zh-CN"/>
    </w:rPr>
  </w:style>
  <w:style w:type="character" w:customStyle="1" w:styleId="footersChar1">
    <w:name w:val="footers Char1"/>
    <w:basedOn w:val="foothangingChar2"/>
    <w:rsid w:val="003D53EB"/>
    <w:rPr>
      <w:rFonts w:ascii="Calibri" w:hAnsi="Calibri" w:cs="Calibri"/>
      <w:sz w:val="18"/>
      <w:szCs w:val="18"/>
      <w:lang w:val="en-IE" w:eastAsia="zh-CN"/>
    </w:rPr>
  </w:style>
  <w:style w:type="character" w:customStyle="1" w:styleId="foootChar">
    <w:name w:val="fooot Char"/>
    <w:basedOn w:val="footersChar1"/>
    <w:rsid w:val="003D53EB"/>
    <w:rPr>
      <w:rFonts w:ascii="Calibri" w:hAnsi="Calibri" w:cs="Calibri"/>
      <w:sz w:val="18"/>
      <w:szCs w:val="18"/>
      <w:lang w:val="en-IE" w:eastAsia="zh-CN"/>
    </w:rPr>
  </w:style>
  <w:style w:type="character" w:customStyle="1" w:styleId="12">
    <w:name w:val="Παραπομπή υποσημείωσης1"/>
    <w:rsid w:val="003D53EB"/>
    <w:rPr>
      <w:vertAlign w:val="superscript"/>
    </w:rPr>
  </w:style>
  <w:style w:type="character" w:customStyle="1" w:styleId="13">
    <w:name w:val="Παραπομπή σημείωσης τέλους1"/>
    <w:rsid w:val="003D53EB"/>
    <w:rPr>
      <w:vertAlign w:val="superscript"/>
    </w:rPr>
  </w:style>
  <w:style w:type="character" w:customStyle="1" w:styleId="Char">
    <w:name w:val="Κείμενο πλαισίου Char"/>
    <w:rsid w:val="003D53EB"/>
    <w:rPr>
      <w:rFonts w:ascii="Tahoma" w:hAnsi="Tahoma" w:cs="Tahoma"/>
      <w:sz w:val="16"/>
      <w:szCs w:val="16"/>
      <w:lang w:val="en-GB"/>
    </w:rPr>
  </w:style>
  <w:style w:type="character" w:customStyle="1" w:styleId="14">
    <w:name w:val="Παραπομπή σχολίου1"/>
    <w:rsid w:val="003D53EB"/>
    <w:rPr>
      <w:sz w:val="16"/>
      <w:szCs w:val="16"/>
    </w:rPr>
  </w:style>
  <w:style w:type="character" w:customStyle="1" w:styleId="Char0">
    <w:name w:val="Κείμενο σχολίου Char"/>
    <w:uiPriority w:val="99"/>
    <w:rsid w:val="003D53EB"/>
    <w:rPr>
      <w:rFonts w:ascii="Calibri" w:hAnsi="Calibri" w:cs="Calibri"/>
      <w:lang w:val="en-GB"/>
    </w:rPr>
  </w:style>
  <w:style w:type="character" w:customStyle="1" w:styleId="Char1">
    <w:name w:val="Θέμα σχολίου Char"/>
    <w:rsid w:val="003D53EB"/>
    <w:rPr>
      <w:rFonts w:ascii="Calibri" w:hAnsi="Calibri" w:cs="Calibri"/>
      <w:b/>
      <w:bCs/>
      <w:lang w:val="en-GB"/>
    </w:rPr>
  </w:style>
  <w:style w:type="character" w:customStyle="1" w:styleId="-HTMLChar">
    <w:name w:val="Προ-διαμορφωμένο HTML Char"/>
    <w:uiPriority w:val="99"/>
    <w:rsid w:val="003D53EB"/>
    <w:rPr>
      <w:rFonts w:ascii="Courier New" w:eastAsia="Times New Roman" w:hAnsi="Courier New" w:cs="Courier New"/>
    </w:rPr>
  </w:style>
  <w:style w:type="character" w:customStyle="1" w:styleId="WW-FootnoteReference3">
    <w:name w:val="WW-Footnote Reference3"/>
    <w:rsid w:val="003D53EB"/>
    <w:rPr>
      <w:vertAlign w:val="superscript"/>
    </w:rPr>
  </w:style>
  <w:style w:type="character" w:customStyle="1" w:styleId="WW-EndnoteReference3">
    <w:name w:val="WW-Endnote Reference3"/>
    <w:rsid w:val="003D53EB"/>
    <w:rPr>
      <w:vertAlign w:val="superscript"/>
    </w:rPr>
  </w:style>
  <w:style w:type="character" w:customStyle="1" w:styleId="WW-FootnoteReference4">
    <w:name w:val="WW-Footnote Reference4"/>
    <w:rsid w:val="003D53EB"/>
    <w:rPr>
      <w:vertAlign w:val="superscript"/>
    </w:rPr>
  </w:style>
  <w:style w:type="character" w:customStyle="1" w:styleId="WW-EndnoteReference4">
    <w:name w:val="WW-Endnote Reference4"/>
    <w:rsid w:val="003D53EB"/>
    <w:rPr>
      <w:vertAlign w:val="superscript"/>
    </w:rPr>
  </w:style>
  <w:style w:type="character" w:customStyle="1" w:styleId="WW-FootnoteReference5">
    <w:name w:val="WW-Footnote Reference5"/>
    <w:rsid w:val="003D53EB"/>
    <w:rPr>
      <w:vertAlign w:val="superscript"/>
    </w:rPr>
  </w:style>
  <w:style w:type="character" w:customStyle="1" w:styleId="WW-EndnoteReference5">
    <w:name w:val="WW-Endnote Reference5"/>
    <w:rsid w:val="003D53EB"/>
    <w:rPr>
      <w:vertAlign w:val="superscript"/>
    </w:rPr>
  </w:style>
  <w:style w:type="character" w:customStyle="1" w:styleId="WW-FootnoteReference6">
    <w:name w:val="WW-Footnote Reference6"/>
    <w:rsid w:val="003D53EB"/>
    <w:rPr>
      <w:vertAlign w:val="superscript"/>
    </w:rPr>
  </w:style>
  <w:style w:type="character" w:styleId="-0">
    <w:name w:val="FollowedHyperlink"/>
    <w:rsid w:val="003D53EB"/>
    <w:rPr>
      <w:color w:val="800000"/>
      <w:u w:val="single"/>
    </w:rPr>
  </w:style>
  <w:style w:type="character" w:customStyle="1" w:styleId="WW-EndnoteReference6">
    <w:name w:val="WW-Endnote Reference6"/>
    <w:rsid w:val="003D53EB"/>
    <w:rPr>
      <w:vertAlign w:val="superscript"/>
    </w:rPr>
  </w:style>
  <w:style w:type="character" w:customStyle="1" w:styleId="WW-FootnoteReference7">
    <w:name w:val="WW-Footnote Reference7"/>
    <w:rsid w:val="003D53EB"/>
    <w:rPr>
      <w:vertAlign w:val="superscript"/>
    </w:rPr>
  </w:style>
  <w:style w:type="character" w:customStyle="1" w:styleId="WW-EndnoteReference7">
    <w:name w:val="WW-Endnote Reference7"/>
    <w:rsid w:val="003D53EB"/>
    <w:rPr>
      <w:vertAlign w:val="superscript"/>
    </w:rPr>
  </w:style>
  <w:style w:type="character" w:customStyle="1" w:styleId="WW-FootnoteReference8">
    <w:name w:val="WW-Footnote Reference8"/>
    <w:rsid w:val="003D53EB"/>
    <w:rPr>
      <w:vertAlign w:val="superscript"/>
    </w:rPr>
  </w:style>
  <w:style w:type="character" w:customStyle="1" w:styleId="WW-EndnoteReference8">
    <w:name w:val="WW-Endnote Reference8"/>
    <w:rsid w:val="003D53EB"/>
    <w:rPr>
      <w:vertAlign w:val="superscript"/>
    </w:rPr>
  </w:style>
  <w:style w:type="character" w:customStyle="1" w:styleId="WW-FootnoteReference9">
    <w:name w:val="WW-Footnote Reference9"/>
    <w:rsid w:val="003D53EB"/>
    <w:rPr>
      <w:vertAlign w:val="superscript"/>
    </w:rPr>
  </w:style>
  <w:style w:type="character" w:customStyle="1" w:styleId="WW-EndnoteReference9">
    <w:name w:val="WW-Endnote Reference9"/>
    <w:rsid w:val="003D53EB"/>
    <w:rPr>
      <w:vertAlign w:val="superscript"/>
    </w:rPr>
  </w:style>
  <w:style w:type="character" w:customStyle="1" w:styleId="WW-FootnoteReference10">
    <w:name w:val="WW-Footnote Reference10"/>
    <w:rsid w:val="003D53EB"/>
    <w:rPr>
      <w:vertAlign w:val="superscript"/>
    </w:rPr>
  </w:style>
  <w:style w:type="character" w:customStyle="1" w:styleId="WW-EndnoteReference10">
    <w:name w:val="WW-Endnote Reference10"/>
    <w:rsid w:val="003D53EB"/>
    <w:rPr>
      <w:vertAlign w:val="superscript"/>
    </w:rPr>
  </w:style>
  <w:style w:type="character" w:customStyle="1" w:styleId="WW-FootnoteReference11">
    <w:name w:val="WW-Footnote Reference11"/>
    <w:rsid w:val="003D53EB"/>
    <w:rPr>
      <w:vertAlign w:val="superscript"/>
    </w:rPr>
  </w:style>
  <w:style w:type="character" w:customStyle="1" w:styleId="WW-EndnoteReference11">
    <w:name w:val="WW-Endnote Reference11"/>
    <w:rsid w:val="003D53EB"/>
    <w:rPr>
      <w:vertAlign w:val="superscript"/>
    </w:rPr>
  </w:style>
  <w:style w:type="character" w:customStyle="1" w:styleId="WW-FootnoteReference12">
    <w:name w:val="WW-Footnote Reference12"/>
    <w:rsid w:val="003D53EB"/>
    <w:rPr>
      <w:vertAlign w:val="superscript"/>
    </w:rPr>
  </w:style>
  <w:style w:type="character" w:customStyle="1" w:styleId="WW-EndnoteReference12">
    <w:name w:val="WW-Endnote Reference12"/>
    <w:rsid w:val="003D53EB"/>
    <w:rPr>
      <w:vertAlign w:val="superscript"/>
    </w:rPr>
  </w:style>
  <w:style w:type="character" w:customStyle="1" w:styleId="WW-FootnoteReference13">
    <w:name w:val="WW-Footnote Reference13"/>
    <w:rsid w:val="003D53EB"/>
    <w:rPr>
      <w:vertAlign w:val="superscript"/>
    </w:rPr>
  </w:style>
  <w:style w:type="character" w:customStyle="1" w:styleId="WW-EndnoteReference13">
    <w:name w:val="WW-Endnote Reference13"/>
    <w:rsid w:val="003D53EB"/>
    <w:rPr>
      <w:vertAlign w:val="superscript"/>
    </w:rPr>
  </w:style>
  <w:style w:type="character" w:customStyle="1" w:styleId="FootnoteReference3">
    <w:name w:val="Footnote Reference3"/>
    <w:rsid w:val="003D53EB"/>
    <w:rPr>
      <w:vertAlign w:val="superscript"/>
    </w:rPr>
  </w:style>
  <w:style w:type="character" w:customStyle="1" w:styleId="EndnoteReference2">
    <w:name w:val="Endnote Reference2"/>
    <w:rsid w:val="003D53EB"/>
    <w:rPr>
      <w:vertAlign w:val="superscript"/>
    </w:rPr>
  </w:style>
  <w:style w:type="character" w:customStyle="1" w:styleId="22">
    <w:name w:val="Παραπομπή υποσημείωσης2"/>
    <w:rsid w:val="003D53EB"/>
    <w:rPr>
      <w:vertAlign w:val="superscript"/>
    </w:rPr>
  </w:style>
  <w:style w:type="character" w:customStyle="1" w:styleId="23">
    <w:name w:val="Παραπομπή σημείωσης τέλους2"/>
    <w:rsid w:val="003D53EB"/>
    <w:rPr>
      <w:vertAlign w:val="superscript"/>
    </w:rPr>
  </w:style>
  <w:style w:type="character" w:customStyle="1" w:styleId="WW-FootnoteReference14">
    <w:name w:val="WW-Footnote Reference14"/>
    <w:rsid w:val="003D53EB"/>
    <w:rPr>
      <w:vertAlign w:val="superscript"/>
    </w:rPr>
  </w:style>
  <w:style w:type="character" w:customStyle="1" w:styleId="WW-EndnoteReference14">
    <w:name w:val="WW-Endnote Reference14"/>
    <w:rsid w:val="003D53EB"/>
    <w:rPr>
      <w:vertAlign w:val="superscript"/>
    </w:rPr>
  </w:style>
  <w:style w:type="character" w:customStyle="1" w:styleId="WW-FootnoteReference15">
    <w:name w:val="WW-Footnote Reference15"/>
    <w:rsid w:val="003D53EB"/>
    <w:rPr>
      <w:vertAlign w:val="superscript"/>
    </w:rPr>
  </w:style>
  <w:style w:type="character" w:customStyle="1" w:styleId="WW-EndnoteReference15">
    <w:name w:val="WW-Endnote Reference15"/>
    <w:rsid w:val="003D53EB"/>
    <w:rPr>
      <w:vertAlign w:val="superscript"/>
    </w:rPr>
  </w:style>
  <w:style w:type="character" w:customStyle="1" w:styleId="WW-FootnoteReference16">
    <w:name w:val="WW-Footnote Reference16"/>
    <w:rsid w:val="003D53EB"/>
    <w:rPr>
      <w:vertAlign w:val="superscript"/>
    </w:rPr>
  </w:style>
  <w:style w:type="character" w:customStyle="1" w:styleId="WW-EndnoteReference16">
    <w:name w:val="WW-Endnote Reference16"/>
    <w:rsid w:val="003D53EB"/>
    <w:rPr>
      <w:vertAlign w:val="superscript"/>
    </w:rPr>
  </w:style>
  <w:style w:type="character" w:customStyle="1" w:styleId="WW-FootnoteReference17">
    <w:name w:val="WW-Footnote Reference17"/>
    <w:rsid w:val="003D53EB"/>
    <w:rPr>
      <w:vertAlign w:val="superscript"/>
    </w:rPr>
  </w:style>
  <w:style w:type="character" w:customStyle="1" w:styleId="WW-EndnoteReference17">
    <w:name w:val="WW-Endnote Reference17"/>
    <w:rsid w:val="003D53EB"/>
    <w:rPr>
      <w:vertAlign w:val="superscript"/>
    </w:rPr>
  </w:style>
  <w:style w:type="character" w:customStyle="1" w:styleId="WW-FootnoteReference18">
    <w:name w:val="WW-Footnote Reference18"/>
    <w:rsid w:val="003D53EB"/>
    <w:rPr>
      <w:vertAlign w:val="superscript"/>
    </w:rPr>
  </w:style>
  <w:style w:type="character" w:customStyle="1" w:styleId="WW-EndnoteReference18">
    <w:name w:val="WW-Endnote Reference18"/>
    <w:rsid w:val="003D53EB"/>
    <w:rPr>
      <w:vertAlign w:val="superscript"/>
    </w:rPr>
  </w:style>
  <w:style w:type="character" w:styleId="ab">
    <w:name w:val="footnote reference"/>
    <w:uiPriority w:val="99"/>
    <w:rsid w:val="003D53EB"/>
    <w:rPr>
      <w:vertAlign w:val="superscript"/>
    </w:rPr>
  </w:style>
  <w:style w:type="character" w:styleId="ac">
    <w:name w:val="endnote reference"/>
    <w:rsid w:val="003D53EB"/>
    <w:rPr>
      <w:vertAlign w:val="superscript"/>
    </w:rPr>
  </w:style>
  <w:style w:type="character" w:styleId="ad">
    <w:name w:val="annotation reference"/>
    <w:uiPriority w:val="99"/>
    <w:rsid w:val="003D53EB"/>
    <w:rPr>
      <w:sz w:val="16"/>
      <w:szCs w:val="16"/>
    </w:rPr>
  </w:style>
  <w:style w:type="character" w:customStyle="1" w:styleId="CommentTextChar2">
    <w:name w:val="Comment Text Char2"/>
    <w:rsid w:val="003D53EB"/>
    <w:rPr>
      <w:rFonts w:ascii="Calibri" w:hAnsi="Calibri" w:cs="Calibri"/>
      <w:lang w:val="en-GB" w:eastAsia="zh-CN"/>
    </w:rPr>
  </w:style>
  <w:style w:type="character" w:customStyle="1" w:styleId="FootnoteTextChar4">
    <w:name w:val="Footnote Text Char4"/>
    <w:rsid w:val="003D53EB"/>
    <w:rPr>
      <w:rFonts w:ascii="Calibri" w:hAnsi="Calibri" w:cs="Calibri"/>
      <w:lang w:val="en-IE" w:eastAsia="zh-CN"/>
    </w:rPr>
  </w:style>
  <w:style w:type="character" w:customStyle="1" w:styleId="WW-FootnoteReference19">
    <w:name w:val="WW-Footnote Reference19"/>
    <w:rsid w:val="003D53EB"/>
    <w:rPr>
      <w:vertAlign w:val="superscript"/>
    </w:rPr>
  </w:style>
  <w:style w:type="character" w:customStyle="1" w:styleId="WW-EndnoteReference19">
    <w:name w:val="WW-Endnote Reference19"/>
    <w:rsid w:val="003D53EB"/>
    <w:rPr>
      <w:vertAlign w:val="superscript"/>
    </w:rPr>
  </w:style>
  <w:style w:type="character" w:customStyle="1" w:styleId="00">
    <w:name w:val="Παραπομπή υποσημείωσης_0"/>
    <w:uiPriority w:val="99"/>
    <w:rsid w:val="003D53EB"/>
    <w:rPr>
      <w:vertAlign w:val="superscript"/>
    </w:rPr>
  </w:style>
  <w:style w:type="character" w:customStyle="1" w:styleId="01">
    <w:name w:val="Παραπομπή σημείωσης τέλους_0"/>
    <w:rsid w:val="003D53EB"/>
    <w:rPr>
      <w:vertAlign w:val="superscript"/>
    </w:rPr>
  </w:style>
  <w:style w:type="paragraph" w:customStyle="1" w:styleId="ae">
    <w:name w:val="Επικεφαλίδα"/>
    <w:basedOn w:val="a"/>
    <w:next w:val="af"/>
    <w:rsid w:val="003D53EB"/>
    <w:pPr>
      <w:keepNext/>
      <w:spacing w:before="240"/>
    </w:pPr>
    <w:rPr>
      <w:rFonts w:ascii="Liberation Sans" w:eastAsia="Microsoft YaHei" w:hAnsi="Liberation Sans" w:cs="Mangal"/>
      <w:sz w:val="28"/>
      <w:szCs w:val="28"/>
    </w:rPr>
  </w:style>
  <w:style w:type="paragraph" w:styleId="af">
    <w:name w:val="Body Text"/>
    <w:basedOn w:val="a"/>
    <w:link w:val="Char2"/>
    <w:rsid w:val="003D53EB"/>
    <w:pPr>
      <w:spacing w:after="240"/>
    </w:pPr>
  </w:style>
  <w:style w:type="character" w:customStyle="1" w:styleId="Char2">
    <w:name w:val="Σώμα κειμένου Char"/>
    <w:basedOn w:val="a0"/>
    <w:link w:val="af"/>
    <w:rsid w:val="003D53EB"/>
    <w:rPr>
      <w:rFonts w:ascii="Calibri" w:eastAsia="Times New Roman" w:hAnsi="Calibri" w:cs="Calibri"/>
      <w:szCs w:val="24"/>
      <w:lang w:val="en-GB" w:eastAsia="zh-CN"/>
    </w:rPr>
  </w:style>
  <w:style w:type="paragraph" w:styleId="af0">
    <w:name w:val="List"/>
    <w:basedOn w:val="af"/>
    <w:rsid w:val="003D53EB"/>
    <w:rPr>
      <w:rFonts w:cs="Mangal"/>
    </w:rPr>
  </w:style>
  <w:style w:type="paragraph" w:styleId="af1">
    <w:name w:val="caption"/>
    <w:basedOn w:val="a"/>
    <w:qFormat/>
    <w:rsid w:val="003D53EB"/>
    <w:pPr>
      <w:suppressLineNumbers/>
      <w:spacing w:before="120"/>
    </w:pPr>
    <w:rPr>
      <w:rFonts w:cs="Mangal"/>
      <w:i/>
      <w:iCs/>
      <w:sz w:val="24"/>
    </w:rPr>
  </w:style>
  <w:style w:type="paragraph" w:customStyle="1" w:styleId="af2">
    <w:name w:val="Ευρετήριο"/>
    <w:basedOn w:val="a"/>
    <w:rsid w:val="003D53EB"/>
    <w:pPr>
      <w:suppressLineNumbers/>
    </w:pPr>
    <w:rPr>
      <w:rFonts w:cs="Mangal"/>
    </w:rPr>
  </w:style>
  <w:style w:type="paragraph" w:customStyle="1" w:styleId="02">
    <w:name w:val="Λεζάντα_0"/>
    <w:basedOn w:val="a"/>
    <w:qFormat/>
    <w:rsid w:val="003D53EB"/>
    <w:pPr>
      <w:suppressLineNumbers/>
      <w:spacing w:before="120"/>
    </w:pPr>
    <w:rPr>
      <w:rFonts w:cs="Mangal"/>
      <w:i/>
      <w:iCs/>
      <w:sz w:val="24"/>
    </w:rPr>
  </w:style>
  <w:style w:type="paragraph" w:customStyle="1" w:styleId="WW-Caption">
    <w:name w:val="WW-Caption"/>
    <w:basedOn w:val="a"/>
    <w:rsid w:val="003D53EB"/>
    <w:pPr>
      <w:suppressLineNumbers/>
      <w:spacing w:before="120"/>
    </w:pPr>
    <w:rPr>
      <w:rFonts w:cs="Mangal"/>
      <w:i/>
      <w:iCs/>
      <w:sz w:val="24"/>
    </w:rPr>
  </w:style>
  <w:style w:type="paragraph" w:customStyle="1" w:styleId="Caption2">
    <w:name w:val="Caption2"/>
    <w:basedOn w:val="a"/>
    <w:rsid w:val="003D53EB"/>
    <w:pPr>
      <w:suppressLineNumbers/>
      <w:spacing w:before="120"/>
    </w:pPr>
    <w:rPr>
      <w:rFonts w:cs="Mangal"/>
      <w:i/>
      <w:iCs/>
      <w:sz w:val="24"/>
    </w:rPr>
  </w:style>
  <w:style w:type="paragraph" w:customStyle="1" w:styleId="WW-Caption1">
    <w:name w:val="WW-Caption1"/>
    <w:basedOn w:val="a"/>
    <w:rsid w:val="003D53EB"/>
    <w:pPr>
      <w:suppressLineNumbers/>
      <w:spacing w:before="120"/>
    </w:pPr>
    <w:rPr>
      <w:rFonts w:cs="Mangal"/>
      <w:i/>
      <w:iCs/>
      <w:sz w:val="24"/>
    </w:rPr>
  </w:style>
  <w:style w:type="paragraph" w:customStyle="1" w:styleId="WW-Caption11">
    <w:name w:val="WW-Caption11"/>
    <w:basedOn w:val="a"/>
    <w:rsid w:val="003D53EB"/>
    <w:pPr>
      <w:suppressLineNumbers/>
      <w:spacing w:before="120"/>
    </w:pPr>
    <w:rPr>
      <w:rFonts w:cs="Mangal"/>
      <w:i/>
      <w:iCs/>
      <w:sz w:val="24"/>
    </w:rPr>
  </w:style>
  <w:style w:type="paragraph" w:customStyle="1" w:styleId="WW-Caption111">
    <w:name w:val="WW-Caption111"/>
    <w:basedOn w:val="a"/>
    <w:rsid w:val="003D53EB"/>
    <w:pPr>
      <w:suppressLineNumbers/>
      <w:spacing w:before="120"/>
    </w:pPr>
    <w:rPr>
      <w:rFonts w:cs="Mangal"/>
      <w:i/>
      <w:iCs/>
      <w:sz w:val="24"/>
    </w:rPr>
  </w:style>
  <w:style w:type="paragraph" w:customStyle="1" w:styleId="WW-Caption1111">
    <w:name w:val="WW-Caption1111"/>
    <w:basedOn w:val="a"/>
    <w:rsid w:val="003D53EB"/>
    <w:pPr>
      <w:suppressLineNumbers/>
      <w:spacing w:before="120"/>
    </w:pPr>
    <w:rPr>
      <w:rFonts w:cs="Mangal"/>
      <w:i/>
      <w:iCs/>
      <w:sz w:val="24"/>
    </w:rPr>
  </w:style>
  <w:style w:type="paragraph" w:customStyle="1" w:styleId="24">
    <w:name w:val="Λεζάντα2"/>
    <w:basedOn w:val="a"/>
    <w:rsid w:val="003D53EB"/>
    <w:pPr>
      <w:suppressLineNumbers/>
      <w:spacing w:before="120"/>
    </w:pPr>
    <w:rPr>
      <w:rFonts w:cs="Mangal"/>
      <w:i/>
      <w:iCs/>
      <w:sz w:val="24"/>
    </w:rPr>
  </w:style>
  <w:style w:type="paragraph" w:customStyle="1" w:styleId="Caption1">
    <w:name w:val="Caption1"/>
    <w:basedOn w:val="a"/>
    <w:rsid w:val="003D53EB"/>
    <w:pPr>
      <w:suppressLineNumbers/>
      <w:spacing w:before="120"/>
    </w:pPr>
    <w:rPr>
      <w:rFonts w:cs="Mangal"/>
      <w:i/>
      <w:iCs/>
      <w:sz w:val="24"/>
    </w:rPr>
  </w:style>
  <w:style w:type="paragraph" w:customStyle="1" w:styleId="WW-Caption11111">
    <w:name w:val="WW-Caption11111"/>
    <w:basedOn w:val="a"/>
    <w:rsid w:val="003D53EB"/>
    <w:pPr>
      <w:suppressLineNumbers/>
      <w:spacing w:before="120"/>
    </w:pPr>
    <w:rPr>
      <w:rFonts w:cs="Mangal"/>
      <w:i/>
      <w:iCs/>
      <w:sz w:val="24"/>
    </w:rPr>
  </w:style>
  <w:style w:type="paragraph" w:customStyle="1" w:styleId="WW-Caption111111">
    <w:name w:val="WW-Caption111111"/>
    <w:basedOn w:val="a"/>
    <w:rsid w:val="003D53EB"/>
    <w:pPr>
      <w:suppressLineNumbers/>
      <w:spacing w:before="120"/>
    </w:pPr>
    <w:rPr>
      <w:rFonts w:cs="Mangal"/>
      <w:i/>
      <w:iCs/>
      <w:sz w:val="24"/>
    </w:rPr>
  </w:style>
  <w:style w:type="paragraph" w:customStyle="1" w:styleId="WW-Caption1111111">
    <w:name w:val="WW-Caption1111111"/>
    <w:basedOn w:val="a"/>
    <w:rsid w:val="003D53EB"/>
    <w:pPr>
      <w:suppressLineNumbers/>
      <w:spacing w:before="120"/>
    </w:pPr>
    <w:rPr>
      <w:rFonts w:cs="Mangal"/>
      <w:i/>
      <w:iCs/>
      <w:sz w:val="24"/>
    </w:rPr>
  </w:style>
  <w:style w:type="paragraph" w:customStyle="1" w:styleId="WW-Caption11111111">
    <w:name w:val="WW-Caption11111111"/>
    <w:basedOn w:val="a"/>
    <w:rsid w:val="003D53EB"/>
    <w:pPr>
      <w:suppressLineNumbers/>
      <w:spacing w:before="120"/>
    </w:pPr>
    <w:rPr>
      <w:rFonts w:cs="Mangal"/>
      <w:i/>
      <w:iCs/>
      <w:sz w:val="24"/>
    </w:rPr>
  </w:style>
  <w:style w:type="paragraph" w:customStyle="1" w:styleId="WW-Caption111111111">
    <w:name w:val="WW-Caption111111111"/>
    <w:basedOn w:val="a"/>
    <w:rsid w:val="003D53EB"/>
    <w:pPr>
      <w:suppressLineNumbers/>
      <w:spacing w:before="120"/>
    </w:pPr>
    <w:rPr>
      <w:rFonts w:cs="Mangal"/>
      <w:i/>
      <w:iCs/>
      <w:sz w:val="24"/>
    </w:rPr>
  </w:style>
  <w:style w:type="paragraph" w:customStyle="1" w:styleId="WW-Caption1111111111">
    <w:name w:val="WW-Caption1111111111"/>
    <w:basedOn w:val="a"/>
    <w:rsid w:val="003D53EB"/>
    <w:pPr>
      <w:suppressLineNumbers/>
      <w:spacing w:before="120"/>
    </w:pPr>
    <w:rPr>
      <w:rFonts w:cs="Mangal"/>
      <w:i/>
      <w:iCs/>
      <w:sz w:val="24"/>
    </w:rPr>
  </w:style>
  <w:style w:type="paragraph" w:customStyle="1" w:styleId="WW-Caption11111111111">
    <w:name w:val="WW-Caption11111111111"/>
    <w:basedOn w:val="a"/>
    <w:rsid w:val="003D53EB"/>
    <w:pPr>
      <w:suppressLineNumbers/>
      <w:spacing w:before="120"/>
    </w:pPr>
    <w:rPr>
      <w:rFonts w:cs="Mangal"/>
      <w:i/>
      <w:iCs/>
      <w:sz w:val="24"/>
    </w:rPr>
  </w:style>
  <w:style w:type="paragraph" w:customStyle="1" w:styleId="WW-Caption111111111111">
    <w:name w:val="WW-Caption111111111111"/>
    <w:basedOn w:val="a"/>
    <w:rsid w:val="003D53EB"/>
    <w:pPr>
      <w:suppressLineNumbers/>
      <w:spacing w:before="120"/>
    </w:pPr>
    <w:rPr>
      <w:rFonts w:cs="Mangal"/>
      <w:i/>
      <w:iCs/>
      <w:sz w:val="24"/>
    </w:rPr>
  </w:style>
  <w:style w:type="paragraph" w:customStyle="1" w:styleId="WW-Caption1111111111111">
    <w:name w:val="WW-Caption1111111111111"/>
    <w:basedOn w:val="a"/>
    <w:rsid w:val="003D53EB"/>
    <w:pPr>
      <w:suppressLineNumbers/>
      <w:spacing w:before="120"/>
    </w:pPr>
    <w:rPr>
      <w:rFonts w:cs="Mangal"/>
      <w:i/>
      <w:iCs/>
      <w:sz w:val="24"/>
    </w:rPr>
  </w:style>
  <w:style w:type="paragraph" w:customStyle="1" w:styleId="WW-Caption11111111111111">
    <w:name w:val="WW-Caption11111111111111"/>
    <w:basedOn w:val="a"/>
    <w:rsid w:val="003D53EB"/>
    <w:pPr>
      <w:suppressLineNumbers/>
      <w:spacing w:before="120"/>
    </w:pPr>
    <w:rPr>
      <w:rFonts w:cs="Mangal"/>
      <w:i/>
      <w:iCs/>
      <w:sz w:val="24"/>
    </w:rPr>
  </w:style>
  <w:style w:type="paragraph" w:customStyle="1" w:styleId="WW-Caption111111111111111">
    <w:name w:val="WW-Caption111111111111111"/>
    <w:basedOn w:val="a"/>
    <w:rsid w:val="003D53EB"/>
    <w:pPr>
      <w:suppressLineNumbers/>
      <w:spacing w:before="120"/>
    </w:pPr>
    <w:rPr>
      <w:rFonts w:cs="Mangal"/>
      <w:i/>
      <w:iCs/>
      <w:sz w:val="24"/>
    </w:rPr>
  </w:style>
  <w:style w:type="paragraph" w:customStyle="1" w:styleId="15">
    <w:name w:val="Λεζάντα1"/>
    <w:basedOn w:val="a"/>
    <w:rsid w:val="003D53EB"/>
    <w:pPr>
      <w:suppressLineNumbers/>
      <w:spacing w:before="120"/>
    </w:pPr>
    <w:rPr>
      <w:rFonts w:cs="Mangal"/>
      <w:i/>
      <w:iCs/>
      <w:sz w:val="24"/>
    </w:rPr>
  </w:style>
  <w:style w:type="paragraph" w:customStyle="1" w:styleId="WW-Caption1111111111111111">
    <w:name w:val="WW-Caption1111111111111111"/>
    <w:basedOn w:val="a"/>
    <w:rsid w:val="003D53EB"/>
    <w:pPr>
      <w:suppressLineNumbers/>
      <w:spacing w:before="120"/>
    </w:pPr>
    <w:rPr>
      <w:rFonts w:cs="Mangal"/>
      <w:i/>
      <w:iCs/>
      <w:sz w:val="24"/>
    </w:rPr>
  </w:style>
  <w:style w:type="paragraph" w:customStyle="1" w:styleId="WW-Caption11111111111111111">
    <w:name w:val="WW-Caption11111111111111111"/>
    <w:basedOn w:val="a"/>
    <w:rsid w:val="003D53EB"/>
    <w:pPr>
      <w:suppressLineNumbers/>
      <w:spacing w:before="120"/>
    </w:pPr>
    <w:rPr>
      <w:rFonts w:cs="Mangal"/>
      <w:i/>
      <w:iCs/>
      <w:sz w:val="24"/>
    </w:rPr>
  </w:style>
  <w:style w:type="paragraph" w:customStyle="1" w:styleId="WW-Caption111111111111111111">
    <w:name w:val="WW-Caption111111111111111111"/>
    <w:basedOn w:val="a"/>
    <w:rsid w:val="003D53EB"/>
    <w:pPr>
      <w:suppressLineNumbers/>
      <w:spacing w:before="120"/>
    </w:pPr>
    <w:rPr>
      <w:rFonts w:cs="Mangal"/>
      <w:i/>
      <w:iCs/>
      <w:sz w:val="24"/>
    </w:rPr>
  </w:style>
  <w:style w:type="paragraph" w:customStyle="1" w:styleId="WW-Caption1111111111111111111">
    <w:name w:val="WW-Caption1111111111111111111"/>
    <w:basedOn w:val="a"/>
    <w:rsid w:val="003D53EB"/>
    <w:pPr>
      <w:suppressLineNumbers/>
      <w:spacing w:before="120"/>
    </w:pPr>
    <w:rPr>
      <w:rFonts w:cs="Mangal"/>
      <w:i/>
      <w:iCs/>
      <w:sz w:val="24"/>
    </w:rPr>
  </w:style>
  <w:style w:type="paragraph" w:customStyle="1" w:styleId="Bullet">
    <w:name w:val="Bullet"/>
    <w:basedOn w:val="a"/>
    <w:rsid w:val="003D53EB"/>
    <w:pPr>
      <w:numPr>
        <w:numId w:val="5"/>
      </w:numPr>
      <w:spacing w:after="100"/>
    </w:pPr>
    <w:rPr>
      <w:rFonts w:eastAsia="MS Mincho"/>
      <w:lang w:val="en-US" w:eastAsia="ja-JP"/>
    </w:rPr>
  </w:style>
  <w:style w:type="paragraph" w:customStyle="1" w:styleId="Date1">
    <w:name w:val="Date1"/>
    <w:basedOn w:val="a"/>
    <w:next w:val="a"/>
    <w:rsid w:val="003D53EB"/>
    <w:pPr>
      <w:spacing w:after="100"/>
    </w:pPr>
    <w:rPr>
      <w:rFonts w:eastAsia="MS Mincho"/>
      <w:lang w:val="en-US" w:eastAsia="ja-JP"/>
    </w:rPr>
  </w:style>
  <w:style w:type="paragraph" w:customStyle="1" w:styleId="DocTitle">
    <w:name w:val="Doc Title"/>
    <w:basedOn w:val="10"/>
    <w:rsid w:val="003D53EB"/>
  </w:style>
  <w:style w:type="paragraph" w:customStyle="1" w:styleId="inserttext">
    <w:name w:val="insert text"/>
    <w:basedOn w:val="a"/>
    <w:rsid w:val="003D53EB"/>
    <w:pPr>
      <w:spacing w:after="100"/>
      <w:ind w:left="794"/>
    </w:pPr>
    <w:rPr>
      <w:rFonts w:eastAsia="MS Mincho"/>
      <w:lang w:val="en-US" w:eastAsia="ja-JP"/>
    </w:rPr>
  </w:style>
  <w:style w:type="paragraph" w:styleId="af3">
    <w:name w:val="footer"/>
    <w:basedOn w:val="a"/>
    <w:link w:val="Char3"/>
    <w:rsid w:val="003D53EB"/>
    <w:pPr>
      <w:spacing w:after="100"/>
    </w:pPr>
    <w:rPr>
      <w:rFonts w:eastAsia="MS Mincho"/>
      <w:lang w:val="en-US" w:eastAsia="ja-JP"/>
    </w:rPr>
  </w:style>
  <w:style w:type="character" w:customStyle="1" w:styleId="Char3">
    <w:name w:val="Υποσέλιδο Char"/>
    <w:basedOn w:val="a0"/>
    <w:link w:val="af3"/>
    <w:rsid w:val="003D53EB"/>
    <w:rPr>
      <w:rFonts w:ascii="Calibri" w:eastAsia="MS Mincho" w:hAnsi="Calibri" w:cs="Calibri"/>
      <w:szCs w:val="24"/>
      <w:lang w:val="en-US" w:eastAsia="ja-JP"/>
    </w:rPr>
  </w:style>
  <w:style w:type="paragraph" w:styleId="af4">
    <w:name w:val="header"/>
    <w:basedOn w:val="a"/>
    <w:link w:val="Char4"/>
    <w:rsid w:val="003D53EB"/>
  </w:style>
  <w:style w:type="character" w:customStyle="1" w:styleId="Char4">
    <w:name w:val="Κεφαλίδα Char"/>
    <w:basedOn w:val="a0"/>
    <w:link w:val="af4"/>
    <w:rsid w:val="003D53EB"/>
    <w:rPr>
      <w:rFonts w:ascii="Calibri" w:eastAsia="Times New Roman" w:hAnsi="Calibri" w:cs="Calibri"/>
      <w:szCs w:val="24"/>
      <w:lang w:val="en-GB" w:eastAsia="zh-CN"/>
    </w:rPr>
  </w:style>
  <w:style w:type="paragraph" w:customStyle="1" w:styleId="BalloonText1">
    <w:name w:val="Balloon Text1"/>
    <w:basedOn w:val="a"/>
    <w:rsid w:val="003D53EB"/>
    <w:rPr>
      <w:rFonts w:ascii="Tahoma" w:hAnsi="Tahoma" w:cs="Tahoma"/>
      <w:sz w:val="16"/>
      <w:szCs w:val="16"/>
    </w:rPr>
  </w:style>
  <w:style w:type="paragraph" w:customStyle="1" w:styleId="CommentText1">
    <w:name w:val="Comment Text1"/>
    <w:basedOn w:val="a"/>
    <w:rsid w:val="003D53EB"/>
    <w:rPr>
      <w:sz w:val="20"/>
      <w:szCs w:val="20"/>
    </w:rPr>
  </w:style>
  <w:style w:type="paragraph" w:customStyle="1" w:styleId="CommentSubject1">
    <w:name w:val="Comment Subject1"/>
    <w:basedOn w:val="CommentText1"/>
    <w:next w:val="CommentText1"/>
    <w:rsid w:val="003D53EB"/>
    <w:rPr>
      <w:b/>
      <w:bCs/>
    </w:rPr>
  </w:style>
  <w:style w:type="paragraph" w:customStyle="1" w:styleId="Revision1">
    <w:name w:val="Revision1"/>
    <w:rsid w:val="003D53EB"/>
    <w:pPr>
      <w:suppressAutoHyphens/>
      <w:spacing w:after="0" w:line="240" w:lineRule="auto"/>
    </w:pPr>
    <w:rPr>
      <w:rFonts w:ascii="Times New Roman" w:eastAsia="Times New Roman" w:hAnsi="Times New Roman" w:cs="Times New Roman"/>
      <w:sz w:val="24"/>
      <w:szCs w:val="24"/>
      <w:lang w:val="en-GB" w:eastAsia="zh-CN"/>
    </w:rPr>
  </w:style>
  <w:style w:type="paragraph" w:customStyle="1" w:styleId="western">
    <w:name w:val="western"/>
    <w:basedOn w:val="a"/>
    <w:rsid w:val="003D53EB"/>
    <w:pPr>
      <w:spacing w:before="280" w:after="200"/>
    </w:pPr>
    <w:rPr>
      <w:rFonts w:ascii="Arial Unicode MS" w:eastAsia="Arial Unicode MS" w:hAnsi="Arial Unicode MS" w:cs="Arial Unicode MS"/>
    </w:rPr>
  </w:style>
  <w:style w:type="paragraph" w:customStyle="1" w:styleId="ListParagraph1">
    <w:name w:val="List Paragraph1"/>
    <w:basedOn w:val="a"/>
    <w:rsid w:val="003D53EB"/>
    <w:pPr>
      <w:spacing w:after="200"/>
      <w:ind w:left="720"/>
      <w:contextualSpacing/>
    </w:pPr>
  </w:style>
  <w:style w:type="paragraph" w:styleId="af5">
    <w:name w:val="footnote text"/>
    <w:basedOn w:val="a"/>
    <w:link w:val="Char5"/>
    <w:rsid w:val="003D53EB"/>
    <w:pPr>
      <w:spacing w:after="0"/>
      <w:ind w:left="425" w:hanging="425"/>
    </w:pPr>
    <w:rPr>
      <w:rFonts w:cs="Times New Roman"/>
      <w:sz w:val="20"/>
      <w:szCs w:val="20"/>
      <w:lang w:val="en-IE"/>
    </w:rPr>
  </w:style>
  <w:style w:type="character" w:customStyle="1" w:styleId="Char5">
    <w:name w:val="Κείμενο υποσημείωσης Char"/>
    <w:basedOn w:val="a0"/>
    <w:link w:val="af5"/>
    <w:rsid w:val="003D53EB"/>
    <w:rPr>
      <w:rFonts w:ascii="Calibri" w:eastAsia="Times New Roman" w:hAnsi="Calibri" w:cs="Times New Roman"/>
      <w:sz w:val="20"/>
      <w:szCs w:val="20"/>
      <w:lang w:val="en-IE" w:eastAsia="zh-CN"/>
    </w:rPr>
  </w:style>
  <w:style w:type="paragraph" w:styleId="16">
    <w:name w:val="toc 1"/>
    <w:basedOn w:val="a"/>
    <w:next w:val="a"/>
    <w:uiPriority w:val="39"/>
    <w:rsid w:val="003D53EB"/>
    <w:pPr>
      <w:spacing w:before="120"/>
      <w:jc w:val="left"/>
    </w:pPr>
    <w:rPr>
      <w:b/>
      <w:bCs/>
      <w:caps/>
      <w:sz w:val="20"/>
      <w:szCs w:val="20"/>
    </w:rPr>
  </w:style>
  <w:style w:type="paragraph" w:styleId="25">
    <w:name w:val="toc 2"/>
    <w:basedOn w:val="a"/>
    <w:next w:val="a"/>
    <w:uiPriority w:val="39"/>
    <w:qFormat/>
    <w:rsid w:val="003D53EB"/>
    <w:pPr>
      <w:spacing w:after="0"/>
      <w:ind w:left="220"/>
      <w:jc w:val="left"/>
    </w:pPr>
    <w:rPr>
      <w:smallCaps/>
      <w:sz w:val="20"/>
      <w:szCs w:val="20"/>
    </w:rPr>
  </w:style>
  <w:style w:type="paragraph" w:styleId="32">
    <w:name w:val="toc 3"/>
    <w:basedOn w:val="a"/>
    <w:next w:val="a"/>
    <w:uiPriority w:val="39"/>
    <w:rsid w:val="003D53EB"/>
    <w:pPr>
      <w:spacing w:after="0"/>
      <w:ind w:left="440"/>
      <w:jc w:val="left"/>
    </w:pPr>
    <w:rPr>
      <w:i/>
      <w:iCs/>
      <w:sz w:val="20"/>
      <w:szCs w:val="20"/>
    </w:rPr>
  </w:style>
  <w:style w:type="paragraph" w:styleId="40">
    <w:name w:val="toc 4"/>
    <w:basedOn w:val="a"/>
    <w:next w:val="a"/>
    <w:uiPriority w:val="39"/>
    <w:rsid w:val="003D53EB"/>
    <w:pPr>
      <w:spacing w:after="0"/>
      <w:ind w:left="660"/>
      <w:jc w:val="left"/>
    </w:pPr>
    <w:rPr>
      <w:sz w:val="18"/>
      <w:szCs w:val="18"/>
    </w:rPr>
  </w:style>
  <w:style w:type="paragraph" w:styleId="50">
    <w:name w:val="toc 5"/>
    <w:basedOn w:val="a"/>
    <w:next w:val="a"/>
    <w:uiPriority w:val="39"/>
    <w:rsid w:val="003D53EB"/>
    <w:pPr>
      <w:spacing w:after="0"/>
      <w:ind w:left="880"/>
      <w:jc w:val="left"/>
    </w:pPr>
    <w:rPr>
      <w:sz w:val="18"/>
      <w:szCs w:val="18"/>
    </w:rPr>
  </w:style>
  <w:style w:type="paragraph" w:styleId="6">
    <w:name w:val="toc 6"/>
    <w:basedOn w:val="a"/>
    <w:next w:val="a"/>
    <w:uiPriority w:val="39"/>
    <w:rsid w:val="003D53EB"/>
    <w:pPr>
      <w:spacing w:after="0"/>
      <w:ind w:left="1100"/>
      <w:jc w:val="left"/>
    </w:pPr>
    <w:rPr>
      <w:sz w:val="18"/>
      <w:szCs w:val="18"/>
    </w:rPr>
  </w:style>
  <w:style w:type="paragraph" w:styleId="7">
    <w:name w:val="toc 7"/>
    <w:basedOn w:val="a"/>
    <w:next w:val="a"/>
    <w:uiPriority w:val="39"/>
    <w:rsid w:val="003D53EB"/>
    <w:pPr>
      <w:spacing w:after="0"/>
      <w:ind w:left="1320"/>
      <w:jc w:val="left"/>
    </w:pPr>
    <w:rPr>
      <w:sz w:val="18"/>
      <w:szCs w:val="18"/>
    </w:rPr>
  </w:style>
  <w:style w:type="paragraph" w:styleId="8">
    <w:name w:val="toc 8"/>
    <w:basedOn w:val="a"/>
    <w:next w:val="a"/>
    <w:uiPriority w:val="39"/>
    <w:rsid w:val="003D53EB"/>
    <w:pPr>
      <w:spacing w:after="0"/>
      <w:ind w:left="1540"/>
      <w:jc w:val="left"/>
    </w:pPr>
    <w:rPr>
      <w:sz w:val="18"/>
      <w:szCs w:val="18"/>
    </w:rPr>
  </w:style>
  <w:style w:type="paragraph" w:styleId="9">
    <w:name w:val="toc 9"/>
    <w:basedOn w:val="a"/>
    <w:next w:val="a"/>
    <w:uiPriority w:val="39"/>
    <w:rsid w:val="003D53EB"/>
    <w:pPr>
      <w:spacing w:after="0"/>
      <w:ind w:left="1760"/>
      <w:jc w:val="left"/>
    </w:pPr>
    <w:rPr>
      <w:sz w:val="18"/>
      <w:szCs w:val="18"/>
    </w:rPr>
  </w:style>
  <w:style w:type="paragraph" w:customStyle="1" w:styleId="Style1">
    <w:name w:val="Style1"/>
    <w:basedOn w:val="DocTitle"/>
    <w:rsid w:val="003D53EB"/>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0"/>
    <w:rsid w:val="003D53EB"/>
    <w:rPr>
      <w:rFonts w:ascii="Calibri" w:hAnsi="Calibri" w:cs="Calibri"/>
      <w:lang w:val="el-GR"/>
    </w:rPr>
  </w:style>
  <w:style w:type="paragraph" w:styleId="af6">
    <w:name w:val="endnote text"/>
    <w:basedOn w:val="a"/>
    <w:link w:val="Char6"/>
    <w:rsid w:val="003D53EB"/>
    <w:rPr>
      <w:rFonts w:cs="Times New Roman"/>
      <w:sz w:val="20"/>
      <w:szCs w:val="20"/>
    </w:rPr>
  </w:style>
  <w:style w:type="character" w:customStyle="1" w:styleId="Char6">
    <w:name w:val="Κείμενο σημείωσης τέλους Char"/>
    <w:basedOn w:val="a0"/>
    <w:link w:val="af6"/>
    <w:rsid w:val="003D53EB"/>
    <w:rPr>
      <w:rFonts w:ascii="Calibri" w:eastAsia="Times New Roman" w:hAnsi="Calibri" w:cs="Times New Roman"/>
      <w:sz w:val="20"/>
      <w:szCs w:val="20"/>
      <w:lang w:val="en-GB" w:eastAsia="zh-CN"/>
    </w:rPr>
  </w:style>
  <w:style w:type="paragraph" w:customStyle="1" w:styleId="Default">
    <w:name w:val="Default"/>
    <w:rsid w:val="003D53EB"/>
    <w:pPr>
      <w:widowControl w:val="0"/>
      <w:suppressAutoHyphens/>
      <w:spacing w:after="0" w:line="240" w:lineRule="auto"/>
    </w:pPr>
    <w:rPr>
      <w:rFonts w:ascii="Cambria" w:eastAsia="SimSun" w:hAnsi="Cambria" w:cs="Mangal"/>
      <w:color w:val="000000"/>
      <w:sz w:val="24"/>
      <w:szCs w:val="24"/>
      <w:lang w:eastAsia="zh-CN" w:bidi="hi-IN"/>
    </w:rPr>
  </w:style>
  <w:style w:type="paragraph" w:customStyle="1" w:styleId="af7">
    <w:name w:val="Προμορφοποιημένο κείμενο"/>
    <w:basedOn w:val="a"/>
    <w:rsid w:val="003D53EB"/>
  </w:style>
  <w:style w:type="paragraph" w:styleId="af8">
    <w:name w:val="Body Text Indent"/>
    <w:basedOn w:val="a"/>
    <w:link w:val="Char7"/>
    <w:rsid w:val="003D53EB"/>
    <w:pPr>
      <w:ind w:firstLine="1134"/>
    </w:pPr>
    <w:rPr>
      <w:rFonts w:ascii="Arial" w:hAnsi="Arial" w:cs="Arial"/>
    </w:rPr>
  </w:style>
  <w:style w:type="character" w:customStyle="1" w:styleId="Char7">
    <w:name w:val="Σώμα κείμενου με εσοχή Char"/>
    <w:basedOn w:val="a0"/>
    <w:link w:val="af8"/>
    <w:rsid w:val="003D53EB"/>
    <w:rPr>
      <w:rFonts w:ascii="Arial" w:eastAsia="Times New Roman" w:hAnsi="Arial" w:cs="Arial"/>
      <w:szCs w:val="24"/>
      <w:lang w:val="en-GB" w:eastAsia="zh-CN"/>
    </w:rPr>
  </w:style>
  <w:style w:type="paragraph" w:customStyle="1" w:styleId="normalwithoutspacing">
    <w:name w:val="normal_without_spacing"/>
    <w:basedOn w:val="a"/>
    <w:rsid w:val="003D53EB"/>
    <w:pPr>
      <w:spacing w:after="60"/>
    </w:pPr>
    <w:rPr>
      <w:lang w:val="el-GR"/>
    </w:rPr>
  </w:style>
  <w:style w:type="paragraph" w:customStyle="1" w:styleId="foothanging">
    <w:name w:val="foot_hanging"/>
    <w:basedOn w:val="af5"/>
    <w:rsid w:val="003D53EB"/>
    <w:pPr>
      <w:ind w:left="426" w:hanging="426"/>
    </w:pPr>
    <w:rPr>
      <w:sz w:val="18"/>
      <w:szCs w:val="18"/>
    </w:rPr>
  </w:style>
  <w:style w:type="paragraph" w:customStyle="1" w:styleId="HTMLPreformatted1">
    <w:name w:val="HTML Preformatted1"/>
    <w:basedOn w:val="a"/>
    <w:rsid w:val="003D5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rsid w:val="003D53EB"/>
    <w:pPr>
      <w:suppressAutoHyphens/>
      <w:spacing w:after="0" w:line="276" w:lineRule="auto"/>
    </w:pPr>
    <w:rPr>
      <w:rFonts w:ascii="Arial" w:eastAsia="Arial" w:hAnsi="Arial" w:cs="Arial"/>
      <w:color w:val="000000"/>
      <w:lang w:eastAsia="zh-CN"/>
    </w:rPr>
  </w:style>
  <w:style w:type="paragraph" w:customStyle="1" w:styleId="BodyTextIndent31">
    <w:name w:val="Body Text Indent 31"/>
    <w:basedOn w:val="a"/>
    <w:rsid w:val="003D53EB"/>
    <w:pPr>
      <w:suppressAutoHyphens w:val="0"/>
      <w:spacing w:line="312" w:lineRule="auto"/>
      <w:ind w:left="283"/>
    </w:pPr>
    <w:rPr>
      <w:rFonts w:cs="Times New Roman"/>
      <w:sz w:val="16"/>
      <w:szCs w:val="16"/>
    </w:rPr>
  </w:style>
  <w:style w:type="paragraph" w:customStyle="1" w:styleId="NoSpacing1">
    <w:name w:val="No Spacing1"/>
    <w:rsid w:val="003D53EB"/>
    <w:pPr>
      <w:suppressAutoHyphens/>
      <w:spacing w:after="0" w:line="240" w:lineRule="auto"/>
      <w:jc w:val="both"/>
    </w:pPr>
    <w:rPr>
      <w:rFonts w:ascii="Calibri" w:eastAsia="Times New Roman" w:hAnsi="Calibri" w:cs="Calibri"/>
      <w:szCs w:val="24"/>
      <w:lang w:val="en-GB" w:eastAsia="zh-CN"/>
    </w:rPr>
  </w:style>
  <w:style w:type="paragraph" w:customStyle="1" w:styleId="af9">
    <w:name w:val="Περιεχόμενα πίνακα"/>
    <w:basedOn w:val="a"/>
    <w:rsid w:val="003D53EB"/>
    <w:pPr>
      <w:suppressLineNumbers/>
    </w:pPr>
  </w:style>
  <w:style w:type="paragraph" w:customStyle="1" w:styleId="afa">
    <w:name w:val="Επικεφαλίδα πίνακα"/>
    <w:basedOn w:val="af9"/>
    <w:rsid w:val="003D53EB"/>
    <w:pPr>
      <w:jc w:val="center"/>
    </w:pPr>
    <w:rPr>
      <w:b/>
      <w:bCs/>
    </w:rPr>
  </w:style>
  <w:style w:type="paragraph" w:customStyle="1" w:styleId="footers">
    <w:name w:val="footers"/>
    <w:basedOn w:val="foothanging"/>
    <w:rsid w:val="003D53EB"/>
  </w:style>
  <w:style w:type="paragraph" w:customStyle="1" w:styleId="Standard">
    <w:name w:val="Standard"/>
    <w:rsid w:val="003D53EB"/>
    <w:pPr>
      <w:widowControl w:val="0"/>
      <w:suppressAutoHyphens/>
      <w:spacing w:after="0" w:line="240" w:lineRule="auto"/>
      <w:textAlignment w:val="baseline"/>
    </w:pPr>
    <w:rPr>
      <w:rFonts w:ascii="Times New Roman" w:eastAsia="SimSun" w:hAnsi="Times New Roman" w:cs="Lucida Sans"/>
      <w:kern w:val="1"/>
      <w:sz w:val="24"/>
      <w:szCs w:val="24"/>
      <w:lang w:eastAsia="zh-CN" w:bidi="hi-IN"/>
    </w:rPr>
  </w:style>
  <w:style w:type="paragraph" w:customStyle="1" w:styleId="Textbody">
    <w:name w:val="Text body"/>
    <w:basedOn w:val="Standard"/>
    <w:rsid w:val="003D53EB"/>
    <w:pPr>
      <w:spacing w:after="120"/>
    </w:pPr>
  </w:style>
  <w:style w:type="paragraph" w:customStyle="1" w:styleId="Footnote">
    <w:name w:val="Footnote"/>
    <w:basedOn w:val="Standard"/>
    <w:rsid w:val="003D53EB"/>
    <w:pPr>
      <w:suppressLineNumbers/>
      <w:ind w:left="283" w:hanging="283"/>
    </w:pPr>
    <w:rPr>
      <w:sz w:val="20"/>
      <w:szCs w:val="20"/>
    </w:rPr>
  </w:style>
  <w:style w:type="paragraph" w:customStyle="1" w:styleId="BodyText31">
    <w:name w:val="Body Text 31"/>
    <w:basedOn w:val="a"/>
    <w:rsid w:val="003D53EB"/>
    <w:rPr>
      <w:sz w:val="16"/>
      <w:szCs w:val="16"/>
    </w:rPr>
  </w:style>
  <w:style w:type="paragraph" w:customStyle="1" w:styleId="fooot">
    <w:name w:val="fooot"/>
    <w:basedOn w:val="footers"/>
    <w:rsid w:val="003D53EB"/>
  </w:style>
  <w:style w:type="paragraph" w:styleId="afb">
    <w:name w:val="Balloon Text"/>
    <w:basedOn w:val="a"/>
    <w:link w:val="Char10"/>
    <w:rsid w:val="003D53EB"/>
    <w:pPr>
      <w:spacing w:after="0"/>
    </w:pPr>
    <w:rPr>
      <w:rFonts w:ascii="Tahoma" w:hAnsi="Tahoma" w:cs="Tahoma"/>
      <w:sz w:val="16"/>
      <w:szCs w:val="16"/>
    </w:rPr>
  </w:style>
  <w:style w:type="character" w:customStyle="1" w:styleId="Char10">
    <w:name w:val="Κείμενο πλαισίου Char1"/>
    <w:basedOn w:val="a0"/>
    <w:link w:val="afb"/>
    <w:rsid w:val="003D53EB"/>
    <w:rPr>
      <w:rFonts w:ascii="Tahoma" w:eastAsia="Times New Roman" w:hAnsi="Tahoma" w:cs="Tahoma"/>
      <w:sz w:val="16"/>
      <w:szCs w:val="16"/>
      <w:lang w:val="en-GB" w:eastAsia="zh-CN"/>
    </w:rPr>
  </w:style>
  <w:style w:type="paragraph" w:customStyle="1" w:styleId="17">
    <w:name w:val="Κείμενο σχολίου1"/>
    <w:basedOn w:val="a"/>
    <w:rsid w:val="003D53EB"/>
    <w:rPr>
      <w:sz w:val="20"/>
      <w:szCs w:val="20"/>
    </w:rPr>
  </w:style>
  <w:style w:type="paragraph" w:styleId="afc">
    <w:name w:val="annotation text"/>
    <w:basedOn w:val="a"/>
    <w:link w:val="Char11"/>
    <w:uiPriority w:val="99"/>
    <w:unhideWhenUsed/>
    <w:rsid w:val="003D53EB"/>
    <w:rPr>
      <w:sz w:val="20"/>
      <w:szCs w:val="20"/>
    </w:rPr>
  </w:style>
  <w:style w:type="character" w:customStyle="1" w:styleId="Char11">
    <w:name w:val="Κείμενο σχολίου Char1"/>
    <w:basedOn w:val="a0"/>
    <w:link w:val="afc"/>
    <w:uiPriority w:val="99"/>
    <w:rsid w:val="003D53EB"/>
    <w:rPr>
      <w:rFonts w:ascii="Calibri" w:eastAsia="Times New Roman" w:hAnsi="Calibri" w:cs="Calibri"/>
      <w:sz w:val="20"/>
      <w:szCs w:val="20"/>
      <w:lang w:val="en-GB" w:eastAsia="zh-CN"/>
    </w:rPr>
  </w:style>
  <w:style w:type="paragraph" w:styleId="afd">
    <w:name w:val="annotation subject"/>
    <w:basedOn w:val="17"/>
    <w:next w:val="17"/>
    <w:link w:val="Char12"/>
    <w:rsid w:val="003D53EB"/>
    <w:rPr>
      <w:b/>
      <w:bCs/>
    </w:rPr>
  </w:style>
  <w:style w:type="character" w:customStyle="1" w:styleId="Char12">
    <w:name w:val="Θέμα σχολίου Char1"/>
    <w:basedOn w:val="Char11"/>
    <w:link w:val="afd"/>
    <w:rsid w:val="003D53EB"/>
    <w:rPr>
      <w:rFonts w:ascii="Calibri" w:eastAsia="Times New Roman" w:hAnsi="Calibri" w:cs="Calibri"/>
      <w:b/>
      <w:bCs/>
      <w:sz w:val="20"/>
      <w:szCs w:val="20"/>
      <w:lang w:val="en-GB" w:eastAsia="zh-CN"/>
    </w:rPr>
  </w:style>
  <w:style w:type="paragraph" w:styleId="-HTML">
    <w:name w:val="HTML Preformatted"/>
    <w:basedOn w:val="a"/>
    <w:link w:val="-HTMLChar1"/>
    <w:uiPriority w:val="99"/>
    <w:rsid w:val="003D5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character" w:customStyle="1" w:styleId="-HTMLChar1">
    <w:name w:val="Προ-διαμορφωμένο HTML Char1"/>
    <w:basedOn w:val="a0"/>
    <w:link w:val="-HTML"/>
    <w:uiPriority w:val="99"/>
    <w:rsid w:val="003D53EB"/>
    <w:rPr>
      <w:rFonts w:ascii="Courier New" w:eastAsia="Times New Roman" w:hAnsi="Courier New" w:cs="Courier New"/>
      <w:sz w:val="20"/>
      <w:szCs w:val="20"/>
      <w:lang w:val="en-US" w:eastAsia="zh-CN"/>
    </w:rPr>
  </w:style>
  <w:style w:type="paragraph" w:styleId="afe">
    <w:name w:val="Revision"/>
    <w:rsid w:val="003D53EB"/>
    <w:pPr>
      <w:suppressAutoHyphens/>
      <w:spacing w:after="0" w:line="240" w:lineRule="auto"/>
    </w:pPr>
    <w:rPr>
      <w:rFonts w:ascii="Calibri" w:eastAsia="Times New Roman" w:hAnsi="Calibri" w:cs="Calibri"/>
      <w:szCs w:val="24"/>
      <w:lang w:val="en-GB" w:eastAsia="zh-CN"/>
    </w:rPr>
  </w:style>
  <w:style w:type="paragraph" w:customStyle="1" w:styleId="ListBullet21">
    <w:name w:val="List Bullet 21"/>
    <w:basedOn w:val="a"/>
    <w:rsid w:val="003D53EB"/>
    <w:pPr>
      <w:numPr>
        <w:numId w:val="3"/>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2"/>
    <w:rsid w:val="003D53EB"/>
    <w:pPr>
      <w:tabs>
        <w:tab w:val="right" w:leader="dot" w:pos="7091"/>
      </w:tabs>
      <w:ind w:left="2547"/>
    </w:pPr>
  </w:style>
  <w:style w:type="paragraph" w:customStyle="1" w:styleId="aff">
    <w:name w:val="Οριζόντια γραμμή"/>
    <w:basedOn w:val="a"/>
    <w:next w:val="af"/>
    <w:rsid w:val="003D53EB"/>
    <w:pPr>
      <w:suppressLineNumbers/>
      <w:pBdr>
        <w:top w:val="nil"/>
        <w:left w:val="nil"/>
        <w:bottom w:val="nil"/>
        <w:right w:val="nil"/>
      </w:pBdr>
      <w:spacing w:after="283"/>
    </w:pPr>
    <w:rPr>
      <w:sz w:val="12"/>
      <w:szCs w:val="12"/>
    </w:rPr>
  </w:style>
  <w:style w:type="character" w:customStyle="1" w:styleId="WW-">
    <w:name w:val="WW-Παραπομπή υποσημείωσης"/>
    <w:rsid w:val="003D53EB"/>
    <w:rPr>
      <w:vertAlign w:val="superscript"/>
    </w:rPr>
  </w:style>
  <w:style w:type="paragraph" w:styleId="aff0">
    <w:name w:val="List Paragraph"/>
    <w:basedOn w:val="a"/>
    <w:uiPriority w:val="34"/>
    <w:qFormat/>
    <w:rsid w:val="003D53EB"/>
    <w:pPr>
      <w:ind w:left="720"/>
    </w:pPr>
  </w:style>
  <w:style w:type="character" w:customStyle="1" w:styleId="Char13">
    <w:name w:val="Κείμενο υποσημείωσης Char1"/>
    <w:rsid w:val="003D53EB"/>
    <w:rPr>
      <w:rFonts w:ascii="Calibri" w:eastAsia="Times New Roman" w:hAnsi="Calibri" w:cs="Calibri"/>
      <w:sz w:val="18"/>
      <w:szCs w:val="20"/>
      <w:lang w:val="en-IE" w:eastAsia="ar-SA"/>
    </w:rPr>
  </w:style>
  <w:style w:type="paragraph" w:customStyle="1" w:styleId="-HTML2">
    <w:name w:val="Προ-διαμορφωμένο HTML2"/>
    <w:basedOn w:val="a"/>
    <w:rsid w:val="003D53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eastAsia="ar-SA"/>
    </w:rPr>
  </w:style>
  <w:style w:type="character" w:customStyle="1" w:styleId="33">
    <w:name w:val="Παραπομπή υποσημείωσης3"/>
    <w:rsid w:val="003D53EB"/>
    <w:rPr>
      <w:vertAlign w:val="superscript"/>
    </w:rPr>
  </w:style>
  <w:style w:type="paragraph" w:customStyle="1" w:styleId="para-1">
    <w:name w:val="para-1"/>
    <w:basedOn w:val="a"/>
    <w:rsid w:val="003D53EB"/>
    <w:pPr>
      <w:tabs>
        <w:tab w:val="left" w:pos="1021"/>
        <w:tab w:val="left" w:pos="1588"/>
        <w:tab w:val="left" w:pos="2155"/>
        <w:tab w:val="left" w:pos="2722"/>
        <w:tab w:val="left" w:pos="3289"/>
      </w:tabs>
      <w:spacing w:after="0"/>
      <w:ind w:left="1021" w:hanging="1021"/>
    </w:pPr>
    <w:rPr>
      <w:rFonts w:ascii="Arial" w:hAnsi="Arial" w:cs="Arial"/>
      <w:spacing w:val="5"/>
      <w:szCs w:val="20"/>
      <w:lang w:val="el-GR" w:eastAsia="ar-SA"/>
    </w:rPr>
  </w:style>
  <w:style w:type="paragraph" w:styleId="Web">
    <w:name w:val="Normal (Web)"/>
    <w:basedOn w:val="a"/>
    <w:uiPriority w:val="99"/>
    <w:rsid w:val="003D53EB"/>
    <w:pPr>
      <w:suppressAutoHyphens w:val="0"/>
      <w:spacing w:before="100" w:beforeAutospacing="1" w:after="100" w:afterAutospacing="1"/>
      <w:jc w:val="left"/>
    </w:pPr>
    <w:rPr>
      <w:rFonts w:ascii="Times New Roman" w:hAnsi="Times New Roman" w:cs="Times New Roman"/>
      <w:sz w:val="24"/>
      <w:lang w:eastAsia="en-US"/>
    </w:rPr>
  </w:style>
  <w:style w:type="paragraph" w:customStyle="1" w:styleId="Normal2">
    <w:name w:val="Normal 2"/>
    <w:basedOn w:val="a"/>
    <w:qFormat/>
    <w:rsid w:val="003D53EB"/>
    <w:pPr>
      <w:widowControl w:val="0"/>
      <w:suppressAutoHyphens w:val="0"/>
      <w:spacing w:before="120" w:after="0"/>
    </w:pPr>
    <w:rPr>
      <w:rFonts w:ascii="UB-Souvenir-Bold" w:hAnsi="UB-Souvenir-Bold" w:cs="Times New Roman"/>
      <w:sz w:val="24"/>
      <w:szCs w:val="20"/>
      <w:lang w:eastAsia="en-US"/>
    </w:rPr>
  </w:style>
  <w:style w:type="character" w:customStyle="1" w:styleId="cf01">
    <w:name w:val="cf01"/>
    <w:rsid w:val="003D53EB"/>
    <w:rPr>
      <w:rFonts w:ascii="Segoe UI" w:hAnsi="Segoe UI" w:cs="Segoe UI" w:hint="default"/>
      <w:color w:val="C00000"/>
      <w:sz w:val="18"/>
      <w:szCs w:val="18"/>
    </w:rPr>
  </w:style>
  <w:style w:type="character" w:customStyle="1" w:styleId="cf11">
    <w:name w:val="cf11"/>
    <w:rsid w:val="003D53EB"/>
    <w:rPr>
      <w:rFonts w:ascii="Segoe UI" w:hAnsi="Segoe UI" w:cs="Segoe UI" w:hint="default"/>
      <w:color w:val="C00000"/>
      <w:sz w:val="18"/>
      <w:szCs w:val="18"/>
    </w:rPr>
  </w:style>
  <w:style w:type="paragraph" w:styleId="aff1">
    <w:name w:val="TOC Heading"/>
    <w:basedOn w:val="10"/>
    <w:next w:val="a"/>
    <w:uiPriority w:val="39"/>
    <w:semiHidden/>
    <w:unhideWhenUsed/>
    <w:qFormat/>
    <w:rsid w:val="003D53EB"/>
    <w:pPr>
      <w:pageBreakBefore w:val="0"/>
      <w:pBdr>
        <w:top w:val="none" w:sz="0" w:space="0" w:color="auto"/>
        <w:left w:val="none" w:sz="0" w:space="0" w:color="auto"/>
        <w:bottom w:val="none" w:sz="0" w:space="0" w:color="auto"/>
        <w:right w:val="none" w:sz="0" w:space="0" w:color="auto"/>
      </w:pBdr>
      <w:spacing w:before="240" w:after="60"/>
      <w:outlineLvl w:val="9"/>
    </w:pPr>
    <w:rPr>
      <w:rFonts w:ascii="Calibri Light" w:hAnsi="Calibri Light" w:cs="Times New Roman"/>
      <w:color w:val="auto"/>
      <w:kern w:val="32"/>
      <w:sz w:val="32"/>
      <w:lang w:val="en-GB"/>
    </w:rPr>
  </w:style>
  <w:style w:type="paragraph" w:customStyle="1" w:styleId="1">
    <w:name w:val="ΕΠΙΚΕΦΑΛΙΔΑ 1"/>
    <w:basedOn w:val="20"/>
    <w:rsid w:val="003D53EB"/>
    <w:pPr>
      <w:numPr>
        <w:numId w:val="25"/>
      </w:numPr>
      <w:pBdr>
        <w:top w:val="none" w:sz="0" w:space="0" w:color="auto"/>
        <w:left w:val="none" w:sz="0" w:space="0" w:color="auto"/>
        <w:bottom w:val="none" w:sz="0" w:space="0" w:color="auto"/>
        <w:right w:val="none" w:sz="0" w:space="0" w:color="auto"/>
      </w:pBdr>
      <w:tabs>
        <w:tab w:val="clear" w:pos="567"/>
      </w:tabs>
      <w:suppressAutoHyphens w:val="0"/>
      <w:spacing w:before="0" w:after="0"/>
    </w:pPr>
    <w:rPr>
      <w:rFonts w:ascii="Verdana" w:hAnsi="Verdana" w:cs="Verdana"/>
      <w:bCs/>
      <w:color w:val="auto"/>
      <w:sz w:val="20"/>
      <w:szCs w:val="20"/>
      <w:u w:val="single"/>
      <w:lang w:val="el-GR" w:eastAsia="en-US"/>
    </w:rPr>
  </w:style>
  <w:style w:type="paragraph" w:customStyle="1" w:styleId="2">
    <w:name w:val="ΕΠΙΚΕΦΑΛΙΔΑ 2"/>
    <w:basedOn w:val="20"/>
    <w:rsid w:val="003D53EB"/>
    <w:pPr>
      <w:numPr>
        <w:ilvl w:val="1"/>
        <w:numId w:val="25"/>
      </w:numPr>
      <w:pBdr>
        <w:top w:val="none" w:sz="0" w:space="0" w:color="auto"/>
        <w:left w:val="none" w:sz="0" w:space="0" w:color="auto"/>
        <w:bottom w:val="none" w:sz="0" w:space="0" w:color="auto"/>
        <w:right w:val="none" w:sz="0" w:space="0" w:color="auto"/>
      </w:pBdr>
      <w:tabs>
        <w:tab w:val="clear" w:pos="567"/>
        <w:tab w:val="left" w:pos="900"/>
      </w:tabs>
      <w:suppressAutoHyphens w:val="0"/>
      <w:spacing w:before="0" w:after="0"/>
    </w:pPr>
    <w:rPr>
      <w:rFonts w:ascii="Verdana" w:hAnsi="Verdana" w:cs="Verdana"/>
      <w:bCs/>
      <w:color w:val="auto"/>
      <w:sz w:val="20"/>
      <w:szCs w:val="20"/>
      <w:u w:val="single"/>
      <w:lang w:val="el-GR" w:eastAsia="en-US"/>
    </w:rPr>
  </w:style>
  <w:style w:type="paragraph" w:customStyle="1" w:styleId="3">
    <w:name w:val="ΚΕΙΜΕΝΟ 3"/>
    <w:basedOn w:val="20"/>
    <w:rsid w:val="003D53EB"/>
    <w:pPr>
      <w:numPr>
        <w:ilvl w:val="2"/>
        <w:numId w:val="25"/>
      </w:numPr>
      <w:pBdr>
        <w:top w:val="none" w:sz="0" w:space="0" w:color="auto"/>
        <w:left w:val="none" w:sz="0" w:space="0" w:color="auto"/>
        <w:bottom w:val="none" w:sz="0" w:space="0" w:color="auto"/>
        <w:right w:val="none" w:sz="0" w:space="0" w:color="auto"/>
      </w:pBdr>
      <w:tabs>
        <w:tab w:val="clear" w:pos="567"/>
      </w:tabs>
      <w:suppressAutoHyphens w:val="0"/>
      <w:spacing w:before="0" w:after="0"/>
    </w:pPr>
    <w:rPr>
      <w:rFonts w:ascii="Verdana" w:hAnsi="Verdana" w:cs="Verdana"/>
      <w:b w:val="0"/>
      <w:color w:val="auto"/>
      <w:sz w:val="20"/>
      <w:szCs w:val="20"/>
      <w:lang w:val="el-GR" w:eastAsia="en-US"/>
    </w:rPr>
  </w:style>
  <w:style w:type="paragraph" w:customStyle="1" w:styleId="HEADER4">
    <w:name w:val="HEADER 4"/>
    <w:basedOn w:val="a"/>
    <w:rsid w:val="003D53EB"/>
    <w:pPr>
      <w:numPr>
        <w:ilvl w:val="3"/>
        <w:numId w:val="25"/>
      </w:numPr>
      <w:suppressAutoHyphens w:val="0"/>
      <w:spacing w:before="120"/>
      <w:outlineLvl w:val="1"/>
    </w:pPr>
    <w:rPr>
      <w:rFonts w:eastAsia="Arial Unicode MS"/>
      <w:szCs w:val="22"/>
      <w:lang w:val="el-GR" w:eastAsia="el-GR"/>
    </w:rPr>
  </w:style>
  <w:style w:type="paragraph" w:customStyle="1" w:styleId="HEADER5">
    <w:name w:val="HEADER 5"/>
    <w:basedOn w:val="HEADER4"/>
    <w:rsid w:val="003D53EB"/>
    <w:pPr>
      <w:numPr>
        <w:ilvl w:val="4"/>
      </w:numPr>
      <w:tabs>
        <w:tab w:val="num" w:pos="3686"/>
      </w:tabs>
    </w:pPr>
  </w:style>
  <w:style w:type="table" w:styleId="aff2">
    <w:name w:val="Table Grid"/>
    <w:basedOn w:val="a1"/>
    <w:uiPriority w:val="59"/>
    <w:rsid w:val="003D53EB"/>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Πλέγμα πίνακα1"/>
    <w:basedOn w:val="a1"/>
    <w:next w:val="aff2"/>
    <w:uiPriority w:val="59"/>
    <w:rsid w:val="003D53EB"/>
    <w:pPr>
      <w:spacing w:after="0" w:line="312" w:lineRule="auto"/>
    </w:pPr>
    <w:rPr>
      <w:rFonts w:ascii="Cambria" w:eastAsia="Times New Roman" w:hAnsi="Cambria"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
    <w:basedOn w:val="a1"/>
    <w:next w:val="aff2"/>
    <w:uiPriority w:val="59"/>
    <w:rsid w:val="0037478F"/>
    <w:pPr>
      <w:spacing w:after="0" w:line="240" w:lineRule="auto"/>
      <w:ind w:left="1588" w:hanging="737"/>
      <w:jc w:val="both"/>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1">
    <w:name w:val="Header1"/>
    <w:basedOn w:val="a"/>
    <w:rsid w:val="00995E42"/>
    <w:pPr>
      <w:suppressAutoHyphens w:val="0"/>
      <w:spacing w:after="0" w:line="360" w:lineRule="auto"/>
      <w:ind w:left="1588" w:hanging="737"/>
      <w:jc w:val="center"/>
    </w:pPr>
    <w:rPr>
      <w:b/>
      <w:bCs/>
      <w:color w:val="000000"/>
      <w:sz w:val="40"/>
      <w:szCs w:val="40"/>
      <w:lang w:val="el-GR" w:eastAsia="en-US"/>
    </w:rPr>
  </w:style>
  <w:style w:type="table" w:customStyle="1" w:styleId="120">
    <w:name w:val="Πλέγμα πίνακα12"/>
    <w:basedOn w:val="a1"/>
    <w:next w:val="aff2"/>
    <w:uiPriority w:val="59"/>
    <w:rsid w:val="00A362CB"/>
    <w:pPr>
      <w:spacing w:after="0" w:line="240" w:lineRule="auto"/>
      <w:ind w:left="1588" w:hanging="737"/>
      <w:jc w:val="both"/>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Πλέγμα πίνακα13"/>
    <w:basedOn w:val="a1"/>
    <w:next w:val="aff2"/>
    <w:uiPriority w:val="59"/>
    <w:rsid w:val="00887167"/>
    <w:pPr>
      <w:spacing w:after="0" w:line="240" w:lineRule="auto"/>
      <w:ind w:left="1588" w:hanging="737"/>
      <w:jc w:val="both"/>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Unresolved Mention"/>
    <w:basedOn w:val="a0"/>
    <w:uiPriority w:val="99"/>
    <w:semiHidden/>
    <w:unhideWhenUsed/>
    <w:rsid w:val="007C3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mitheus.gov.gr" TargetMode="External"/><Relationship Id="rId13" Type="http://schemas.openxmlformats.org/officeDocument/2006/relationships/hyperlink" Target="http://www.ert.gr" TargetMode="External"/><Relationship Id="rId18" Type="http://schemas.openxmlformats.org/officeDocument/2006/relationships/hyperlink" Target="http://www.eaadhsy.gr/n4412/n4412fulltextlinks.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aadhsy.gr/n4412/art79a" TargetMode="External"/><Relationship Id="rId7" Type="http://schemas.openxmlformats.org/officeDocument/2006/relationships/endnotes" Target="endnotes.xml"/><Relationship Id="rId12" Type="http://schemas.openxmlformats.org/officeDocument/2006/relationships/hyperlink" Target="http://et.diavgeia.gov.gr/" TargetMode="External"/><Relationship Id="rId17" Type="http://schemas.openxmlformats.org/officeDocument/2006/relationships/hyperlink" Target="http://www.promitheus.gov.gr"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hsppa.gr/" TargetMode="External"/><Relationship Id="rId20" Type="http://schemas.openxmlformats.org/officeDocument/2006/relationships/hyperlink" Target="http://www.eaadhsy.gr/n4412/n4412fulltextlinks.htm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itheus.gov.gr"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epanorthotika@eaadhsy.gr"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hyperlink" Target="http://www.promitheus.gov.gr" TargetMode="External"/><Relationship Id="rId19" Type="http://schemas.openxmlformats.org/officeDocument/2006/relationships/hyperlink" Target="http://www.eaadhsy.gr/n4412/n4412fulltextlinks.html" TargetMode="External"/><Relationship Id="rId4" Type="http://schemas.openxmlformats.org/officeDocument/2006/relationships/settings" Target="settings.xml"/><Relationship Id="rId9" Type="http://schemas.openxmlformats.org/officeDocument/2006/relationships/hyperlink" Target="https://company.ert.gr/category/diagonismoi/" TargetMode="External"/><Relationship Id="rId14" Type="http://schemas.openxmlformats.org/officeDocument/2006/relationships/hyperlink" Target="http://www.promitheus.gov.gr/" TargetMode="External"/><Relationship Id="rId22" Type="http://schemas.openxmlformats.org/officeDocument/2006/relationships/hyperlink" Target="http://www.eaadhsy.gr/n4412/n4412fulltextlinks.html"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spdint.eprocurement.gov.gr/" TargetMode="External"/><Relationship Id="rId2" Type="http://schemas.openxmlformats.org/officeDocument/2006/relationships/hyperlink" Target="https://espdint.eprocurement.gov.gr/" TargetMode="External"/><Relationship Id="rId1" Type="http://schemas.openxmlformats.org/officeDocument/2006/relationships/hyperlink" Target="https://www.wto.org/english/tratop_e/gproc_e/gp_gpa_e.htm" TargetMode="External"/><Relationship Id="rId6" Type="http://schemas.openxmlformats.org/officeDocument/2006/relationships/hyperlink" Target="https://www.taxheaven.gr/laws/view/index/law/4412/year/2016/article/221" TargetMode="External"/><Relationship Id="rId5" Type="http://schemas.openxmlformats.org/officeDocument/2006/relationships/hyperlink" Target="https://eur-lex.europa.eu/legal-content/EL/TXT/HTML/?uri=CELEX:32016R0007R(01)&amp;from=EL" TargetMode="External"/><Relationship Id="rId4" Type="http://schemas.openxmlformats.org/officeDocument/2006/relationships/hyperlink" Target="http://www.promitheus.gov.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8B7BF-25CA-442E-8C45-8EF5C8E6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73</Pages>
  <Words>31102</Words>
  <Characters>167955</Characters>
  <Application>Microsoft Office Word</Application>
  <DocSecurity>0</DocSecurity>
  <Lines>1399</Lines>
  <Paragraphs>397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Γενικός Χρήστης Ρ/Μ</dc:creator>
  <cp:lastModifiedBy>o365-prom-4</cp:lastModifiedBy>
  <cp:revision>26</cp:revision>
  <dcterms:created xsi:type="dcterms:W3CDTF">2024-05-16T10:37:00Z</dcterms:created>
  <dcterms:modified xsi:type="dcterms:W3CDTF">2024-05-28T10:02:00Z</dcterms:modified>
</cp:coreProperties>
</file>